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12F7B" w:rsidRDefault="0008267B">
      <w:r>
        <w:rPr>
          <w:noProof/>
          <w:lang w:val="en-US"/>
        </w:rPr>
        <mc:AlternateContent>
          <mc:Choice Requires="wps">
            <w:drawing>
              <wp:anchor distT="0" distB="0" distL="114300" distR="114300" simplePos="0" relativeHeight="251659264" behindDoc="0" locked="0" layoutInCell="1" allowOverlap="1" wp14:anchorId="3BDF092D" wp14:editId="766FE4AD">
                <wp:simplePos x="0" y="0"/>
                <wp:positionH relativeFrom="column">
                  <wp:posOffset>588010</wp:posOffset>
                </wp:positionH>
                <wp:positionV relativeFrom="paragraph">
                  <wp:posOffset>42545</wp:posOffset>
                </wp:positionV>
                <wp:extent cx="5372100" cy="575310"/>
                <wp:effectExtent l="0" t="0" r="0" b="0"/>
                <wp:wrapSquare wrapText="bothSides"/>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57531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rsidR="00875E9B" w:rsidRDefault="00875E9B" w:rsidP="0008267B">
                            <w:pPr>
                              <w:ind w:left="709" w:hanging="709"/>
                              <w:rPr>
                                <w:noProof/>
                                <w:color w:val="404040" w:themeColor="text1" w:themeTint="BF"/>
                                <w:sz w:val="20"/>
                              </w:rPr>
                            </w:pPr>
                            <w:r w:rsidRPr="0008267B">
                              <w:rPr>
                                <w:noProof/>
                                <w:color w:val="404040" w:themeColor="text1" w:themeTint="BF"/>
                              </w:rPr>
                              <w:t xml:space="preserve">EnLiFT: </w:t>
                            </w:r>
                            <w:r w:rsidRPr="0008267B">
                              <w:rPr>
                                <w:noProof/>
                                <w:color w:val="404040" w:themeColor="text1" w:themeTint="BF"/>
                                <w:sz w:val="20"/>
                              </w:rPr>
                              <w:t>Enhancing livelihoods and food security from agroforestry and community forestry in Nepal</w:t>
                            </w:r>
                          </w:p>
                          <w:p w:rsidR="00875E9B" w:rsidRPr="0008267B" w:rsidRDefault="00875E9B" w:rsidP="0008267B">
                            <w:pPr>
                              <w:ind w:left="709" w:hanging="709"/>
                              <w:rPr>
                                <w:noProof/>
                                <w:color w:val="404040" w:themeColor="text1" w:themeTint="BF"/>
                                <w:sz w:val="16"/>
                              </w:rPr>
                            </w:pPr>
                            <w:r w:rsidRPr="0008267B">
                              <w:rPr>
                                <w:noProof/>
                                <w:color w:val="404040" w:themeColor="text1" w:themeTint="BF"/>
                                <w:sz w:val="18"/>
                              </w:rPr>
                              <w:t>ACIAR FST/2011/076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6.3pt;margin-top:3.35pt;width:423pt;height:4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" filled="f" stroked="f">
                <v:path arrowok="t"/>
                <v:textbox>
                  <w:txbxContent>
                    <w:p w:rsidR="00875E9B" w:rsidRDefault="00875E9B" w:rsidP="0008267B">
                      <w:pPr>
                        <w:ind w:left="709" w:hanging="709"/>
                        <w:rPr>
                          <w:noProof/>
                          <w:color w:val="404040" w:themeColor="text1" w:themeTint="BF"/>
                          <w:sz w:val="20"/>
                        </w:rPr>
                      </w:pPr>
                      <w:r w:rsidRPr="0008267B">
                        <w:rPr>
                          <w:noProof/>
                          <w:color w:val="404040" w:themeColor="text1" w:themeTint="BF"/>
                        </w:rPr>
                        <w:t xml:space="preserve">EnLiFT: </w:t>
                      </w:r>
                      <w:r w:rsidRPr="0008267B">
                        <w:rPr>
                          <w:noProof/>
                          <w:color w:val="404040" w:themeColor="text1" w:themeTint="BF"/>
                          <w:sz w:val="20"/>
                        </w:rPr>
                        <w:t>Enhancing livelihoods and food security from agroforestry and community forestry in Nepal</w:t>
                      </w:r>
                    </w:p>
                    <w:p w:rsidR="00875E9B" w:rsidRPr="0008267B" w:rsidRDefault="00875E9B" w:rsidP="0008267B">
                      <w:pPr>
                        <w:ind w:left="709" w:hanging="709"/>
                        <w:rPr>
                          <w:noProof/>
                          <w:color w:val="404040" w:themeColor="text1" w:themeTint="BF"/>
                          <w:sz w:val="16"/>
                        </w:rPr>
                      </w:pPr>
                      <w:r w:rsidRPr="0008267B">
                        <w:rPr>
                          <w:noProof/>
                          <w:color w:val="404040" w:themeColor="text1" w:themeTint="BF"/>
                          <w:sz w:val="18"/>
                        </w:rPr>
                        <w:t>ACIAR FST/2011/076</w:t>
                      </w:r>
                    </w:p>
                  </w:txbxContent>
                </v:textbox>
                <w10:wrap type="square"/>
              </v:shape>
            </w:pict>
          </mc:Fallback>
        </mc:AlternateContent>
      </w:r>
      <w:r>
        <w:rPr>
          <w:noProof/>
          <w:lang w:val="en-US"/>
        </w:rPr>
        <w:drawing>
          <wp:inline distT="0" distB="0" distL="0" distR="0" wp14:anchorId="3DA4BF2D" wp14:editId="744704C6">
            <wp:extent cx="595993" cy="549229"/>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iFT_colour_thumbnai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993" cy="549229"/>
                    </a:xfrm>
                    <a:prstGeom prst="rect">
                      <a:avLst/>
                    </a:prstGeom>
                  </pic:spPr>
                </pic:pic>
              </a:graphicData>
            </a:graphic>
          </wp:inline>
        </w:drawing>
      </w:r>
    </w:p>
    <w:p w:rsidR="0008267B" w:rsidRDefault="0008267B" w:rsidP="00FC1BBC">
      <w:pPr>
        <w:pStyle w:val="Heading1"/>
        <w:jc w:val="center"/>
      </w:pPr>
      <w:r>
        <w:t>Response to EnLiFT Mid-Term Review</w:t>
      </w:r>
    </w:p>
    <w:p w:rsidR="0008267B" w:rsidRDefault="0008267B" w:rsidP="0008267B">
      <w:pPr>
        <w:pStyle w:val="NoSpacing"/>
        <w:jc w:val="right"/>
      </w:pPr>
    </w:p>
    <w:p w:rsidR="0008267B" w:rsidRPr="00875E9B" w:rsidRDefault="0008267B" w:rsidP="0008267B">
      <w:pPr>
        <w:pStyle w:val="NoSpacing"/>
        <w:jc w:val="right"/>
        <w:rPr>
          <w:sz w:val="18"/>
        </w:rPr>
      </w:pPr>
      <w:r w:rsidRPr="00875E9B">
        <w:rPr>
          <w:sz w:val="18"/>
        </w:rPr>
        <w:t xml:space="preserve">Ian Nuberg, </w:t>
      </w:r>
      <w:r w:rsidR="00875E9B" w:rsidRPr="00875E9B">
        <w:rPr>
          <w:sz w:val="18"/>
        </w:rPr>
        <w:t>with contributions from</w:t>
      </w:r>
      <w:r w:rsidRPr="00875E9B">
        <w:rPr>
          <w:sz w:val="18"/>
        </w:rPr>
        <w:t xml:space="preserve"> EnLiFT Executive Team</w:t>
      </w:r>
      <w:r w:rsidR="00875E9B">
        <w:rPr>
          <w:sz w:val="18"/>
        </w:rPr>
        <w:t>:</w:t>
      </w:r>
    </w:p>
    <w:p w:rsidR="00875E9B" w:rsidRPr="00875E9B" w:rsidRDefault="00875E9B" w:rsidP="0008267B">
      <w:pPr>
        <w:pStyle w:val="NoSpacing"/>
        <w:jc w:val="right"/>
        <w:rPr>
          <w:sz w:val="18"/>
        </w:rPr>
      </w:pPr>
      <w:r w:rsidRPr="00875E9B">
        <w:rPr>
          <w:sz w:val="18"/>
        </w:rPr>
        <w:t>Krishna K Shrestha, Naya S Paudel, Hemant Ojha, Edwin Cedamon</w:t>
      </w:r>
    </w:p>
    <w:p w:rsidR="0008267B" w:rsidRDefault="000458CF" w:rsidP="009E0713">
      <w:pPr>
        <w:pStyle w:val="NoSpacing"/>
        <w:jc w:val="right"/>
      </w:pPr>
      <w:r w:rsidRPr="00875E9B">
        <w:rPr>
          <w:sz w:val="18"/>
        </w:rPr>
        <w:t>15</w:t>
      </w:r>
      <w:r w:rsidR="000E7C6B" w:rsidRPr="00875E9B">
        <w:rPr>
          <w:sz w:val="18"/>
        </w:rPr>
        <w:t xml:space="preserve"> </w:t>
      </w:r>
      <w:r w:rsidR="003C4AA9" w:rsidRPr="00875E9B">
        <w:rPr>
          <w:sz w:val="18"/>
        </w:rPr>
        <w:t>April</w:t>
      </w:r>
      <w:r w:rsidR="0008267B" w:rsidRPr="00875E9B">
        <w:rPr>
          <w:sz w:val="18"/>
        </w:rPr>
        <w:t xml:space="preserve"> 2015</w:t>
      </w:r>
    </w:p>
    <w:p w:rsidR="005B3412" w:rsidRDefault="0008267B">
      <w:r>
        <w:t xml:space="preserve">The EnLiFT project undertook an early in-country Mid-Term Review (MTR) on 12-22 January 2015.  A </w:t>
      </w:r>
      <w:r w:rsidR="00E620E6">
        <w:t>comprehensive report of the review process was received on 22 February</w:t>
      </w:r>
      <w:r w:rsidR="005B3412">
        <w:t xml:space="preserve"> from the review team, Tony Bartlett and Don Gilmour</w:t>
      </w:r>
      <w:r w:rsidR="00E620E6">
        <w:t>.  The project team has taken a</w:t>
      </w:r>
      <w:r w:rsidR="00875E9B">
        <w:t>lmost 2</w:t>
      </w:r>
      <w:r w:rsidR="00E620E6">
        <w:t xml:space="preserve"> month</w:t>
      </w:r>
      <w:r w:rsidR="00875E9B">
        <w:t>s</w:t>
      </w:r>
      <w:r w:rsidR="00E620E6">
        <w:t xml:space="preserve"> to determine our response to the MTR because another cycle of discussion was required since then Action Research planning meetings that immediately followed the review.  </w:t>
      </w:r>
    </w:p>
    <w:p w:rsidR="005B3412" w:rsidRDefault="005B3412">
      <w:r>
        <w:t>The EnLiFT executive team, indeed the whole project, is very grateful for the time and effort that the MTR team has invested in our project. We trust this response is complete and satisfactory and that ACIAR will approve our decisions.</w:t>
      </w:r>
    </w:p>
    <w:p w:rsidR="00E620E6" w:rsidRDefault="00E620E6">
      <w:r>
        <w:t>This document presents in order:</w:t>
      </w:r>
    </w:p>
    <w:p w:rsidR="0008267B" w:rsidRDefault="00E620E6" w:rsidP="00E620E6">
      <w:pPr>
        <w:pStyle w:val="ListParagraph"/>
        <w:numPr>
          <w:ilvl w:val="0"/>
          <w:numId w:val="1"/>
        </w:numPr>
      </w:pPr>
      <w:r>
        <w:t xml:space="preserve">Revised project structure and description </w:t>
      </w:r>
      <w:r w:rsidR="00875E9B">
        <w:t xml:space="preserve">of </w:t>
      </w:r>
      <w:r>
        <w:t>sub-theme work</w:t>
      </w:r>
      <w:r w:rsidR="00875E9B">
        <w:t xml:space="preserve"> </w:t>
      </w:r>
      <w:r>
        <w:t>plans</w:t>
      </w:r>
    </w:p>
    <w:p w:rsidR="00E620E6" w:rsidRDefault="00E620E6" w:rsidP="00E620E6">
      <w:pPr>
        <w:pStyle w:val="ListParagraph"/>
        <w:numPr>
          <w:ilvl w:val="0"/>
          <w:numId w:val="1"/>
        </w:numPr>
      </w:pPr>
      <w:r>
        <w:t>Revised outputs table</w:t>
      </w:r>
    </w:p>
    <w:p w:rsidR="00E620E6" w:rsidRDefault="00E620E6" w:rsidP="00E620E6">
      <w:pPr>
        <w:pStyle w:val="ListParagraph"/>
        <w:numPr>
          <w:ilvl w:val="0"/>
          <w:numId w:val="1"/>
        </w:numPr>
      </w:pPr>
      <w:r>
        <w:t>Responses to specific issues and recommendations.</w:t>
      </w:r>
    </w:p>
    <w:p w:rsidR="00CA306D" w:rsidRDefault="00CA306D" w:rsidP="00DD4724">
      <w:pPr>
        <w:pStyle w:val="Heading2"/>
      </w:pPr>
    </w:p>
    <w:p w:rsidR="00E620E6" w:rsidRDefault="00846ADA" w:rsidP="00DD4724">
      <w:pPr>
        <w:pStyle w:val="Heading2"/>
      </w:pPr>
      <w:r>
        <w:t>1 Revised project structure and description of sub-theme work</w:t>
      </w:r>
      <w:r w:rsidR="00DD4724">
        <w:t xml:space="preserve"> </w:t>
      </w:r>
      <w:r>
        <w:t>plans</w:t>
      </w:r>
    </w:p>
    <w:p w:rsidR="00846ADA" w:rsidRDefault="009C415C" w:rsidP="00E620E6">
      <w:r>
        <w:t>For the past two years the original project structure of objectives, activities and outputs was felt to be too ambitious for the resources available.  Also we have learnt a lot in this time, and following an action research approach it is appropriate for us to undertake a major reflection of the project structure.  Hence</w:t>
      </w:r>
      <w:r w:rsidR="00875E9B">
        <w:t>,</w:t>
      </w:r>
      <w:r>
        <w:t xml:space="preserve"> the request for an early MTR.   </w:t>
      </w:r>
    </w:p>
    <w:p w:rsidR="009C415C" w:rsidRDefault="009C415C" w:rsidP="00E620E6">
      <w:r>
        <w:t>The three project objectives for the Agroforestry, Community Forestry and Under-Utilised Land research themes remain unchanged.</w:t>
      </w:r>
      <w:r w:rsidR="00BA20F3">
        <w:t xml:space="preserve">  The reflection process to streamlining and focus the project by looking for “flagship” activities was</w:t>
      </w:r>
      <w:r w:rsidR="00BA20F3" w:rsidRPr="005C2D52">
        <w:rPr>
          <w:i/>
        </w:rPr>
        <w:t xml:space="preserve"> partially</w:t>
      </w:r>
      <w:r w:rsidR="00BA20F3">
        <w:t xml:space="preserve"> successful.   The new statement of sub-themes here and attendant outputs has effectively focussed the project on a relevant and deliverable target.   However, the project is not necessarily more ‘streamlined’; we still have seven research sub-themes </w:t>
      </w:r>
      <w:r w:rsidR="00BA20F3" w:rsidRPr="00756518">
        <w:t xml:space="preserve">and </w:t>
      </w:r>
      <w:r w:rsidR="00377F8C">
        <w:t>52</w:t>
      </w:r>
      <w:r w:rsidR="00BA20F3" w:rsidRPr="00756518">
        <w:t xml:space="preserve"> Outputs</w:t>
      </w:r>
      <w:r w:rsidR="005544F8" w:rsidRPr="00756518">
        <w:t>, which is more than we starte</w:t>
      </w:r>
      <w:r w:rsidR="00DB3C51" w:rsidRPr="00756518">
        <w:t>d</w:t>
      </w:r>
      <w:r w:rsidR="00875E9B">
        <w:t xml:space="preserve"> with in the original plan!</w:t>
      </w:r>
    </w:p>
    <w:p w:rsidR="00875E9B" w:rsidRDefault="00875E9B" w:rsidP="00E620E6"/>
    <w:p w:rsidR="00846ADA" w:rsidRDefault="00CA306D" w:rsidP="00E620E6">
      <w:r>
        <w:br w:type="page"/>
      </w:r>
      <w:r w:rsidR="005C2D52">
        <w:lastRenderedPageBreak/>
        <w:t>The</w:t>
      </w:r>
      <w:r w:rsidR="00007EAA">
        <w:t xml:space="preserve"> new </w:t>
      </w:r>
      <w:r w:rsidR="005C2D52">
        <w:t>research sub-themes</w:t>
      </w:r>
      <w:r w:rsidR="009E0713">
        <w:t xml:space="preserve"> with brief </w:t>
      </w:r>
      <w:r w:rsidR="00007EAA">
        <w:t>aim statements</w:t>
      </w:r>
      <w:r w:rsidR="005C2D52">
        <w:t xml:space="preserve"> are</w:t>
      </w:r>
      <w:r w:rsidR="009E0713">
        <w:t>:</w:t>
      </w:r>
    </w:p>
    <w:p w:rsidR="00935176" w:rsidRDefault="00935176" w:rsidP="00935176">
      <w:pPr>
        <w:pStyle w:val="Heading3"/>
      </w:pPr>
      <w:r>
        <w:t>Agroforestry research theme</w:t>
      </w:r>
    </w:p>
    <w:p w:rsidR="005C2D52" w:rsidRPr="00F56EAD" w:rsidRDefault="005C2D52" w:rsidP="005C2D52">
      <w:pPr>
        <w:pStyle w:val="ListParagraph"/>
        <w:numPr>
          <w:ilvl w:val="0"/>
          <w:numId w:val="4"/>
        </w:numPr>
        <w:rPr>
          <w:b/>
        </w:rPr>
      </w:pPr>
      <w:r w:rsidRPr="00F56EAD">
        <w:rPr>
          <w:b/>
        </w:rPr>
        <w:t>Market-oriented field interventions</w:t>
      </w:r>
    </w:p>
    <w:p w:rsidR="00CA306D" w:rsidRDefault="00F56EAD" w:rsidP="00CA306D">
      <w:pPr>
        <w:pStyle w:val="ListParagraph"/>
      </w:pPr>
      <w:r>
        <w:t>Aim:  to improve our understanding of the institutional environment affecting markets of agroforestry products. It also concerns the practical implementation of agroforestry interventions, which include both growing systems and commodity markets, at the 6 priority sites</w:t>
      </w:r>
    </w:p>
    <w:p w:rsidR="00CA306D" w:rsidRDefault="00CA306D" w:rsidP="00CA306D">
      <w:pPr>
        <w:pStyle w:val="ListParagraph"/>
      </w:pPr>
    </w:p>
    <w:p w:rsidR="005C2D52" w:rsidRPr="00F56EAD" w:rsidRDefault="005C2D52" w:rsidP="005C2D52">
      <w:pPr>
        <w:pStyle w:val="ListParagraph"/>
        <w:numPr>
          <w:ilvl w:val="0"/>
          <w:numId w:val="4"/>
        </w:numPr>
        <w:rPr>
          <w:b/>
        </w:rPr>
      </w:pPr>
      <w:r w:rsidRPr="00F56EAD">
        <w:rPr>
          <w:b/>
        </w:rPr>
        <w:t>Impact of agroforestry interventions</w:t>
      </w:r>
    </w:p>
    <w:p w:rsidR="00935176" w:rsidRDefault="00F56EAD" w:rsidP="005544F8">
      <w:pPr>
        <w:pStyle w:val="ListParagraph"/>
      </w:pPr>
      <w:r>
        <w:t>Aim: to gather and analyse both quantitative and qualitative information to determine the impact of interventions in the farm-forest system.  This includes biophysical data of agroforestry production systems and qualitative information of the impact of interventions on women on the 6 research sites.  The modelling activity will integrate biophysical and social (</w:t>
      </w:r>
      <w:r w:rsidR="00007EAA">
        <w:t xml:space="preserve">e.g. from </w:t>
      </w:r>
      <w:r w:rsidR="00007EAA" w:rsidRPr="00007EAA">
        <w:rPr>
          <w:i/>
        </w:rPr>
        <w:t>Inclusive CF</w:t>
      </w:r>
      <w:r w:rsidR="00007EAA">
        <w:t xml:space="preserve"> sub-theme</w:t>
      </w:r>
      <w:r>
        <w:t>) information to estimate the potential impact of EnLiFT innovations further</w:t>
      </w:r>
      <w:r w:rsidR="005544F8">
        <w:t xml:space="preserve"> field in the Mid-Hills</w:t>
      </w:r>
    </w:p>
    <w:p w:rsidR="00935176" w:rsidRDefault="00935176" w:rsidP="00935176">
      <w:pPr>
        <w:pStyle w:val="Heading3"/>
      </w:pPr>
      <w:r>
        <w:t>Community forestry research theme</w:t>
      </w:r>
    </w:p>
    <w:p w:rsidR="005C2D52" w:rsidRPr="00C07C85" w:rsidRDefault="005C2D52" w:rsidP="005C2D52">
      <w:pPr>
        <w:pStyle w:val="ListParagraph"/>
        <w:numPr>
          <w:ilvl w:val="0"/>
          <w:numId w:val="4"/>
        </w:numPr>
        <w:rPr>
          <w:b/>
        </w:rPr>
      </w:pPr>
      <w:r w:rsidRPr="00C07C85">
        <w:rPr>
          <w:b/>
        </w:rPr>
        <w:t>Inclusive community forest planning</w:t>
      </w:r>
    </w:p>
    <w:p w:rsidR="00C07C85" w:rsidRDefault="00C07C85" w:rsidP="00C07C85">
      <w:pPr>
        <w:pStyle w:val="ListParagraph"/>
      </w:pPr>
      <w:r>
        <w:t xml:space="preserve">Aim: </w:t>
      </w:r>
      <w:r w:rsidRPr="00C07C85">
        <w:t xml:space="preserve">Exploring link between regulatory framework and </w:t>
      </w:r>
      <w:r>
        <w:t xml:space="preserve">community forest </w:t>
      </w:r>
      <w:r w:rsidR="00007EAA">
        <w:t>planning</w:t>
      </w:r>
      <w:r w:rsidRPr="00C07C85">
        <w:t xml:space="preserve"> </w:t>
      </w:r>
      <w:r w:rsidR="00DB3C51">
        <w:t xml:space="preserve">practices </w:t>
      </w:r>
      <w:r>
        <w:t xml:space="preserve">and understand </w:t>
      </w:r>
      <w:r w:rsidR="00DB3C51">
        <w:t>dynamics of inclusive forest management and local</w:t>
      </w:r>
      <w:r w:rsidRPr="00C07C85">
        <w:t xml:space="preserve"> level planning</w:t>
      </w:r>
      <w:r w:rsidR="00DB3C51">
        <w:t xml:space="preserve"> in the changing contexts</w:t>
      </w:r>
      <w:r>
        <w:t>.</w:t>
      </w:r>
    </w:p>
    <w:p w:rsidR="00CA306D" w:rsidRDefault="00CA306D" w:rsidP="00C07C85">
      <w:pPr>
        <w:pStyle w:val="ListParagraph"/>
      </w:pPr>
    </w:p>
    <w:p w:rsidR="005C2D52" w:rsidRPr="008E36F1" w:rsidRDefault="005C2D52" w:rsidP="005C2D52">
      <w:pPr>
        <w:pStyle w:val="ListParagraph"/>
        <w:numPr>
          <w:ilvl w:val="0"/>
          <w:numId w:val="4"/>
        </w:numPr>
        <w:rPr>
          <w:b/>
        </w:rPr>
      </w:pPr>
      <w:r w:rsidRPr="008E36F1">
        <w:rPr>
          <w:b/>
        </w:rPr>
        <w:t>Active and equitable forest management</w:t>
      </w:r>
    </w:p>
    <w:p w:rsidR="008E36F1" w:rsidRDefault="008E36F1" w:rsidP="008E36F1">
      <w:pPr>
        <w:pStyle w:val="ListParagraph"/>
      </w:pPr>
      <w:r>
        <w:t xml:space="preserve">Aim: to </w:t>
      </w:r>
      <w:r w:rsidR="00DB3C51">
        <w:t xml:space="preserve">catalyze active and equitable forest management and silvicultural practices through the establishment of demonstration plots and contribute to participatory silvicultural technology by </w:t>
      </w:r>
      <w:r>
        <w:t>gather</w:t>
      </w:r>
      <w:r w:rsidR="00DB3C51">
        <w:t>ing</w:t>
      </w:r>
      <w:r>
        <w:t xml:space="preserve"> data from community forest management trials.  This will also provide information that will be used in the EnLiFT model in the </w:t>
      </w:r>
      <w:r w:rsidRPr="008E36F1">
        <w:rPr>
          <w:i/>
        </w:rPr>
        <w:t xml:space="preserve">Impacts </w:t>
      </w:r>
      <w:r>
        <w:t xml:space="preserve">sub-theme. </w:t>
      </w:r>
    </w:p>
    <w:p w:rsidR="00CA306D" w:rsidRDefault="00CA306D" w:rsidP="008E36F1">
      <w:pPr>
        <w:pStyle w:val="ListParagraph"/>
      </w:pPr>
    </w:p>
    <w:p w:rsidR="005C2D52" w:rsidRPr="008E36F1" w:rsidRDefault="005C2D52" w:rsidP="005C2D52">
      <w:pPr>
        <w:pStyle w:val="ListParagraph"/>
        <w:numPr>
          <w:ilvl w:val="0"/>
          <w:numId w:val="4"/>
        </w:numPr>
        <w:rPr>
          <w:b/>
        </w:rPr>
      </w:pPr>
      <w:r w:rsidRPr="008E36F1">
        <w:rPr>
          <w:b/>
        </w:rPr>
        <w:t>Market-responsive community forest institutions</w:t>
      </w:r>
    </w:p>
    <w:p w:rsidR="008E36F1" w:rsidRDefault="008E36F1" w:rsidP="008E36F1">
      <w:pPr>
        <w:pStyle w:val="ListParagraph"/>
      </w:pPr>
      <w:r>
        <w:t xml:space="preserve">Aim: </w:t>
      </w:r>
      <w:r w:rsidR="00007EAA">
        <w:t xml:space="preserve">to </w:t>
      </w:r>
      <w:r w:rsidR="00DB3C51">
        <w:t>explore and catalyze market-responsive community forestry institutions by experimenting the collaboration between the</w:t>
      </w:r>
      <w:r w:rsidR="00007EAA">
        <w:t xml:space="preserve"> private sector </w:t>
      </w:r>
      <w:r w:rsidR="00DB3C51">
        <w:t xml:space="preserve">and </w:t>
      </w:r>
      <w:r w:rsidR="00007EAA">
        <w:t>community forest</w:t>
      </w:r>
      <w:r w:rsidR="00DB5A7B">
        <w:t xml:space="preserve"> </w:t>
      </w:r>
      <w:r w:rsidR="00DB3C51">
        <w:t>user groups</w:t>
      </w:r>
      <w:r w:rsidR="00DB5A7B">
        <w:t>; and to facilitate participatory market appraisal and business-readiness with CFUGs</w:t>
      </w:r>
    </w:p>
    <w:p w:rsidR="00935176" w:rsidRDefault="00935176" w:rsidP="00935176">
      <w:pPr>
        <w:pStyle w:val="Heading3"/>
      </w:pPr>
      <w:r>
        <w:t>Under-Utilised Land research theme</w:t>
      </w:r>
    </w:p>
    <w:p w:rsidR="005C2D52" w:rsidRPr="009724F7" w:rsidRDefault="005C2D52" w:rsidP="005C2D52">
      <w:pPr>
        <w:pStyle w:val="ListParagraph"/>
        <w:numPr>
          <w:ilvl w:val="0"/>
          <w:numId w:val="4"/>
        </w:numPr>
        <w:rPr>
          <w:b/>
        </w:rPr>
      </w:pPr>
      <w:r w:rsidRPr="009724F7">
        <w:rPr>
          <w:b/>
        </w:rPr>
        <w:t>Under-Utilised Land</w:t>
      </w:r>
    </w:p>
    <w:p w:rsidR="00DB5A7B" w:rsidRDefault="00DB5A7B" w:rsidP="00DB5A7B">
      <w:pPr>
        <w:pStyle w:val="ListParagraph"/>
      </w:pPr>
      <w:r>
        <w:t>Aim: to disseminate our understanding of drivers and dynamics of UUL and to develop a typology of different types of UUL and management options for their</w:t>
      </w:r>
      <w:r w:rsidRPr="00DB5A7B">
        <w:t xml:space="preserve"> productive and equitable use</w:t>
      </w:r>
      <w:r w:rsidR="009724F7">
        <w:t xml:space="preserve">.  The </w:t>
      </w:r>
      <w:r>
        <w:t xml:space="preserve">UUL activity is the most heavily reduced from its original </w:t>
      </w:r>
      <w:r w:rsidR="009724F7">
        <w:t>plan.</w:t>
      </w:r>
    </w:p>
    <w:p w:rsidR="00935176" w:rsidRDefault="00935176" w:rsidP="00935176">
      <w:pPr>
        <w:pStyle w:val="Heading3"/>
      </w:pPr>
      <w:r>
        <w:t>Across all research themes</w:t>
      </w:r>
    </w:p>
    <w:p w:rsidR="005C2D52" w:rsidRPr="00E23848" w:rsidRDefault="005C2D52" w:rsidP="005C2D52">
      <w:pPr>
        <w:pStyle w:val="ListParagraph"/>
        <w:numPr>
          <w:ilvl w:val="0"/>
          <w:numId w:val="4"/>
        </w:numPr>
        <w:rPr>
          <w:b/>
        </w:rPr>
      </w:pPr>
      <w:r w:rsidRPr="00E23848">
        <w:rPr>
          <w:b/>
        </w:rPr>
        <w:t>Research-Policy interface</w:t>
      </w:r>
    </w:p>
    <w:p w:rsidR="00CA306D" w:rsidRDefault="009724F7" w:rsidP="00CA306D">
      <w:pPr>
        <w:pStyle w:val="ListParagraph"/>
      </w:pPr>
      <w:r>
        <w:t>Aim: to directly engage with policy actors in the fields of community forestry, agroforestry and under</w:t>
      </w:r>
      <w:r w:rsidR="00E23848">
        <w:t xml:space="preserve">-utilised land </w:t>
      </w:r>
      <w:r w:rsidR="00C51E69">
        <w:t>to identify</w:t>
      </w:r>
      <w:r w:rsidR="00E23848">
        <w:t xml:space="preserve"> </w:t>
      </w:r>
      <w:r w:rsidR="00E23848" w:rsidRPr="00E23848">
        <w:t xml:space="preserve">policy and institutional </w:t>
      </w:r>
      <w:r w:rsidR="00C51E69">
        <w:t>constraints to food security.</w:t>
      </w:r>
      <w:r w:rsidR="00E23848" w:rsidRPr="00E23848">
        <w:t xml:space="preserve">  </w:t>
      </w:r>
      <w:r w:rsidR="00B93482">
        <w:t>This sub-theme embraces all three research themes</w:t>
      </w:r>
    </w:p>
    <w:p w:rsidR="00CA306D" w:rsidRDefault="00CA306D" w:rsidP="00CA306D">
      <w:pPr>
        <w:pStyle w:val="ListParagraph"/>
      </w:pPr>
    </w:p>
    <w:p w:rsidR="00846ADA" w:rsidRDefault="00846ADA" w:rsidP="00CA306D">
      <w:pPr>
        <w:pStyle w:val="Heading2"/>
      </w:pPr>
      <w:r>
        <w:lastRenderedPageBreak/>
        <w:t>2 Revised Outputs Table for ACIAR Reporting</w:t>
      </w:r>
    </w:p>
    <w:p w:rsidR="00935176" w:rsidRDefault="00B93482" w:rsidP="00E620E6">
      <w:r>
        <w:t>This table</w:t>
      </w:r>
      <w:r w:rsidR="008F7BF3">
        <w:t xml:space="preserve"> presents the revised and re-numbered Outputs Table along with the Outputs from the original table that have been deleted.</w:t>
      </w:r>
      <w:r w:rsidR="003E4446">
        <w:t xml:space="preserve">  Some orphan outputs are re-written in new outputs.</w:t>
      </w:r>
    </w:p>
    <w:tbl>
      <w:tblPr>
        <w:tblStyle w:val="TableGrid"/>
        <w:tblW w:w="9180" w:type="dxa"/>
        <w:tblLook w:val="04A0" w:firstRow="1" w:lastRow="0" w:firstColumn="1" w:lastColumn="0" w:noHBand="0" w:noVBand="1"/>
      </w:tblPr>
      <w:tblGrid>
        <w:gridCol w:w="1526"/>
        <w:gridCol w:w="54"/>
        <w:gridCol w:w="1789"/>
        <w:gridCol w:w="15"/>
        <w:gridCol w:w="2618"/>
        <w:gridCol w:w="60"/>
        <w:gridCol w:w="907"/>
        <w:gridCol w:w="2211"/>
      </w:tblGrid>
      <w:tr w:rsidR="00A95E4F" w:rsidRPr="0078062A" w:rsidTr="003069E0">
        <w:tc>
          <w:tcPr>
            <w:tcW w:w="1580" w:type="dxa"/>
            <w:gridSpan w:val="2"/>
            <w:tcBorders>
              <w:bottom w:val="single" w:sz="12" w:space="0" w:color="auto"/>
            </w:tcBorders>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 xml:space="preserve">Research </w:t>
            </w:r>
          </w:p>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 xml:space="preserve">sub-theme </w:t>
            </w:r>
          </w:p>
        </w:tc>
        <w:tc>
          <w:tcPr>
            <w:tcW w:w="1804" w:type="dxa"/>
            <w:gridSpan w:val="2"/>
            <w:tcBorders>
              <w:bottom w:val="single" w:sz="12" w:space="0" w:color="auto"/>
            </w:tcBorders>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Activity</w:t>
            </w:r>
          </w:p>
        </w:tc>
        <w:tc>
          <w:tcPr>
            <w:tcW w:w="2618" w:type="dxa"/>
            <w:tcBorders>
              <w:bottom w:val="single" w:sz="12" w:space="0" w:color="auto"/>
            </w:tcBorders>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 xml:space="preserve">New Outputs </w:t>
            </w:r>
          </w:p>
        </w:tc>
        <w:tc>
          <w:tcPr>
            <w:tcW w:w="967" w:type="dxa"/>
            <w:gridSpan w:val="2"/>
            <w:tcBorders>
              <w:bottom w:val="single" w:sz="12" w:space="0" w:color="auto"/>
            </w:tcBorders>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b/>
                <w:color w:val="FFFFFF" w:themeColor="background1"/>
                <w:sz w:val="18"/>
              </w:rPr>
              <w:t>DUE DATE</w:t>
            </w:r>
          </w:p>
        </w:tc>
        <w:tc>
          <w:tcPr>
            <w:tcW w:w="2211" w:type="dxa"/>
            <w:tcBorders>
              <w:bottom w:val="single" w:sz="12" w:space="0" w:color="auto"/>
            </w:tcBorders>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Orphaned Original Outputs &amp; due dates</w:t>
            </w:r>
          </w:p>
        </w:tc>
      </w:tr>
      <w:tr w:rsidR="00570844" w:rsidRPr="00FC379D" w:rsidTr="003069E0">
        <w:trPr>
          <w:trHeight w:val="511"/>
        </w:trPr>
        <w:tc>
          <w:tcPr>
            <w:tcW w:w="9180" w:type="dxa"/>
            <w:gridSpan w:val="8"/>
            <w:tcBorders>
              <w:top w:val="single" w:sz="12" w:space="0" w:color="auto"/>
            </w:tcBorders>
            <w:shd w:val="pct10" w:color="auto" w:fill="auto"/>
          </w:tcPr>
          <w:p w:rsidR="00570844" w:rsidRPr="00570844" w:rsidRDefault="00570844" w:rsidP="00570844">
            <w:pPr>
              <w:rPr>
                <w:rFonts w:cs="Arial"/>
                <w:b/>
              </w:rPr>
            </w:pPr>
            <w:r w:rsidRPr="00570844">
              <w:rPr>
                <w:b/>
              </w:rPr>
              <w:t xml:space="preserve">Objective 1: </w:t>
            </w:r>
            <w:r w:rsidRPr="00570844">
              <w:rPr>
                <w:rFonts w:cs="Arial"/>
                <w:b/>
              </w:rPr>
              <w:t>To improve the capacity of household based agroforestry systems to enhance livelihoods and food security</w:t>
            </w:r>
          </w:p>
        </w:tc>
      </w:tr>
      <w:tr w:rsidR="00C44204" w:rsidRPr="00FC379D" w:rsidTr="00AE2586">
        <w:trPr>
          <w:trHeight w:val="1863"/>
        </w:trPr>
        <w:tc>
          <w:tcPr>
            <w:tcW w:w="1526" w:type="dxa"/>
            <w:vMerge w:val="restart"/>
          </w:tcPr>
          <w:p w:rsidR="00A95E4F" w:rsidRDefault="00A95E4F" w:rsidP="00C12F7B">
            <w:pPr>
              <w:pStyle w:val="NoSpacing"/>
              <w:rPr>
                <w:rFonts w:ascii="Arial" w:hAnsi="Arial" w:cs="Arial"/>
                <w:b/>
                <w:sz w:val="18"/>
                <w:szCs w:val="18"/>
              </w:rPr>
            </w:pPr>
            <w:r>
              <w:rPr>
                <w:rFonts w:ascii="Arial" w:hAnsi="Arial" w:cs="Arial"/>
                <w:b/>
                <w:sz w:val="18"/>
                <w:szCs w:val="18"/>
              </w:rPr>
              <w:t>1]</w:t>
            </w:r>
          </w:p>
          <w:p w:rsidR="00A95E4F" w:rsidRDefault="00A95E4F" w:rsidP="00C12F7B">
            <w:pPr>
              <w:pStyle w:val="NoSpacing"/>
              <w:rPr>
                <w:rFonts w:ascii="Arial" w:hAnsi="Arial" w:cs="Arial"/>
                <w:b/>
                <w:sz w:val="18"/>
                <w:szCs w:val="18"/>
              </w:rPr>
            </w:pPr>
          </w:p>
          <w:p w:rsidR="00C44204" w:rsidRPr="007D1637" w:rsidRDefault="00C44204" w:rsidP="00C12F7B">
            <w:pPr>
              <w:pStyle w:val="NoSpacing"/>
              <w:rPr>
                <w:rFonts w:ascii="Arial" w:hAnsi="Arial" w:cs="Arial"/>
                <w:b/>
                <w:sz w:val="18"/>
                <w:szCs w:val="18"/>
              </w:rPr>
            </w:pPr>
            <w:r w:rsidRPr="007D1637">
              <w:rPr>
                <w:rFonts w:ascii="Arial" w:hAnsi="Arial" w:cs="Arial"/>
                <w:b/>
                <w:sz w:val="18"/>
                <w:szCs w:val="18"/>
              </w:rPr>
              <w:t>Market-oriented field interventions</w:t>
            </w:r>
          </w:p>
          <w:p w:rsidR="00C44204" w:rsidRPr="007D1637" w:rsidRDefault="00C44204" w:rsidP="00C12F7B">
            <w:pPr>
              <w:pStyle w:val="NoSpacing"/>
              <w:rPr>
                <w:rFonts w:ascii="Arial" w:hAnsi="Arial" w:cs="Arial"/>
                <w:b/>
                <w:sz w:val="18"/>
                <w:szCs w:val="18"/>
              </w:rPr>
            </w:pPr>
          </w:p>
          <w:p w:rsidR="00C44204" w:rsidRPr="007D1637" w:rsidRDefault="00C44204" w:rsidP="00C12F7B">
            <w:pPr>
              <w:pStyle w:val="NoSpacing"/>
              <w:rPr>
                <w:rFonts w:ascii="Arial" w:hAnsi="Arial" w:cs="Arial"/>
                <w:sz w:val="18"/>
                <w:szCs w:val="18"/>
              </w:rPr>
            </w:pPr>
          </w:p>
          <w:p w:rsidR="00C44204" w:rsidRPr="007D1637" w:rsidRDefault="00C44204" w:rsidP="00C12F7B">
            <w:pPr>
              <w:pStyle w:val="NoSpacing"/>
              <w:rPr>
                <w:rFonts w:ascii="Arial" w:hAnsi="Arial" w:cs="Arial"/>
                <w:sz w:val="18"/>
                <w:szCs w:val="18"/>
              </w:rPr>
            </w:pPr>
          </w:p>
        </w:tc>
        <w:tc>
          <w:tcPr>
            <w:tcW w:w="1843" w:type="dxa"/>
            <w:gridSpan w:val="2"/>
            <w:vMerge w:val="restart"/>
          </w:tcPr>
          <w:p w:rsidR="00FD5FC5" w:rsidRDefault="00FD5FC5" w:rsidP="00C12F7B">
            <w:pPr>
              <w:pStyle w:val="NoSpacing"/>
              <w:rPr>
                <w:rFonts w:ascii="Arial" w:hAnsi="Arial" w:cs="Arial"/>
                <w:sz w:val="18"/>
                <w:szCs w:val="18"/>
              </w:rPr>
            </w:pPr>
          </w:p>
          <w:p w:rsidR="00C44204" w:rsidRPr="007D1637" w:rsidRDefault="00C44204" w:rsidP="00C12F7B">
            <w:pPr>
              <w:pStyle w:val="NoSpacing"/>
              <w:rPr>
                <w:rFonts w:ascii="Arial" w:hAnsi="Arial" w:cs="Arial"/>
                <w:sz w:val="18"/>
                <w:szCs w:val="18"/>
              </w:rPr>
            </w:pPr>
            <w:r w:rsidRPr="007D1637">
              <w:rPr>
                <w:rFonts w:ascii="Arial" w:hAnsi="Arial" w:cs="Arial"/>
                <w:sz w:val="18"/>
                <w:szCs w:val="18"/>
              </w:rPr>
              <w:t>Institutional mapping of AF</w:t>
            </w:r>
          </w:p>
          <w:p w:rsidR="00C44204" w:rsidRPr="007D1637" w:rsidRDefault="00C44204" w:rsidP="00C12F7B">
            <w:pPr>
              <w:pStyle w:val="NoSpacing"/>
              <w:rPr>
                <w:rFonts w:ascii="Arial" w:hAnsi="Arial" w:cs="Arial"/>
                <w:sz w:val="18"/>
                <w:szCs w:val="18"/>
              </w:rPr>
            </w:pPr>
          </w:p>
        </w:tc>
        <w:tc>
          <w:tcPr>
            <w:tcW w:w="2693" w:type="dxa"/>
            <w:gridSpan w:val="3"/>
          </w:tcPr>
          <w:p w:rsidR="00C44204" w:rsidRPr="007D1637" w:rsidRDefault="00C44204" w:rsidP="00C12F7B">
            <w:pPr>
              <w:pStyle w:val="NoSpacing"/>
              <w:rPr>
                <w:rFonts w:ascii="Arial" w:hAnsi="Arial" w:cs="Arial"/>
                <w:sz w:val="18"/>
                <w:szCs w:val="18"/>
              </w:rPr>
            </w:pPr>
            <w:r w:rsidRPr="007D1637">
              <w:rPr>
                <w:rFonts w:ascii="Arial" w:hAnsi="Arial" w:cs="Arial"/>
                <w:sz w:val="18"/>
                <w:szCs w:val="18"/>
              </w:rPr>
              <w:t>O1: Publication on “Drivers of farming systems adaptation, farmers’ existing agroforestry practices, and perceptions of limitations to their livelihoods across six agroecological settings in the Middle Hills region”  = KPI for 2014/156</w:t>
            </w:r>
          </w:p>
        </w:tc>
        <w:tc>
          <w:tcPr>
            <w:tcW w:w="907" w:type="dxa"/>
          </w:tcPr>
          <w:p w:rsidR="00C44204" w:rsidRPr="007D1637" w:rsidRDefault="00C44204" w:rsidP="00C12F7B">
            <w:pPr>
              <w:pStyle w:val="NoSpacing"/>
              <w:rPr>
                <w:rFonts w:ascii="Arial" w:hAnsi="Arial" w:cs="Arial"/>
                <w:sz w:val="18"/>
                <w:szCs w:val="18"/>
              </w:rPr>
            </w:pPr>
            <w:r w:rsidRPr="007D1637">
              <w:rPr>
                <w:rFonts w:ascii="Arial" w:hAnsi="Arial" w:cs="Arial"/>
                <w:sz w:val="18"/>
                <w:szCs w:val="18"/>
              </w:rPr>
              <w:t>JUN 2015</w:t>
            </w:r>
          </w:p>
        </w:tc>
        <w:tc>
          <w:tcPr>
            <w:tcW w:w="2211" w:type="dxa"/>
            <w:vMerge w:val="restart"/>
          </w:tcPr>
          <w:p w:rsidR="00C44204" w:rsidRPr="007D1637" w:rsidRDefault="00C44204" w:rsidP="00C12F7B">
            <w:pPr>
              <w:pStyle w:val="NoSpacing"/>
              <w:rPr>
                <w:rFonts w:ascii="Arial" w:hAnsi="Arial" w:cs="Arial"/>
                <w:sz w:val="16"/>
                <w:szCs w:val="18"/>
              </w:rPr>
            </w:pPr>
            <w:r w:rsidRPr="007D1637">
              <w:rPr>
                <w:rFonts w:ascii="Arial" w:hAnsi="Arial" w:cs="Arial"/>
                <w:sz w:val="16"/>
                <w:szCs w:val="18"/>
              </w:rPr>
              <w:t xml:space="preserve"> </w:t>
            </w: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O5: A policy discussion paper highlighting links between key governance variables and agroforestry contribution to livelihoods  APR15</w:t>
            </w:r>
          </w:p>
          <w:p w:rsidR="00C44204" w:rsidRPr="007D1637" w:rsidRDefault="00C44204" w:rsidP="00C12F7B">
            <w:pPr>
              <w:pStyle w:val="NoSpacing"/>
              <w:rPr>
                <w:rFonts w:ascii="Arial" w:hAnsi="Arial" w:cs="Arial"/>
                <w:sz w:val="16"/>
                <w:szCs w:val="18"/>
              </w:rPr>
            </w:pP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O6: A scientific paper demonstrating how prevailing policy, institutions and governance shape and determine the livelihoods and food security outcomes of agroforestry APR17</w:t>
            </w:r>
          </w:p>
          <w:p w:rsidR="00C44204" w:rsidRPr="007D1637" w:rsidRDefault="00C44204" w:rsidP="00C12F7B">
            <w:pPr>
              <w:pStyle w:val="NoSpacing"/>
              <w:rPr>
                <w:rFonts w:ascii="Arial" w:hAnsi="Arial" w:cs="Arial"/>
                <w:sz w:val="16"/>
                <w:szCs w:val="18"/>
              </w:rPr>
            </w:pP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 xml:space="preserve">O17: Recommendations for institutional and policy arrangements to enhance livelihoods through agroforestry JAN18   </w:t>
            </w:r>
          </w:p>
          <w:p w:rsidR="00C44204" w:rsidRPr="007D1637" w:rsidRDefault="00C44204" w:rsidP="00C12F7B">
            <w:pPr>
              <w:pStyle w:val="NoSpacing"/>
              <w:rPr>
                <w:rFonts w:ascii="Arial" w:hAnsi="Arial" w:cs="Arial"/>
                <w:sz w:val="16"/>
                <w:szCs w:val="18"/>
              </w:rPr>
            </w:pP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O13: 6 pilot sites of improved commercial agroforestry systems for demonstration purposes  APR16</w:t>
            </w: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 xml:space="preserve">O15: A resource book and other extension products for farmers interested in new agroforestry and market opportunities OCT17 </w:t>
            </w:r>
          </w:p>
          <w:p w:rsidR="00C44204" w:rsidRPr="007D1637" w:rsidRDefault="00C44204" w:rsidP="00C12F7B">
            <w:pPr>
              <w:pStyle w:val="NoSpacing"/>
              <w:rPr>
                <w:rFonts w:ascii="Arial" w:hAnsi="Arial" w:cs="Arial"/>
                <w:sz w:val="16"/>
                <w:szCs w:val="18"/>
              </w:rPr>
            </w:pP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O16: Farmer-to-Farmer training of improved agroforestry systems JAN18</w:t>
            </w:r>
          </w:p>
          <w:p w:rsidR="00C44204" w:rsidRPr="007D1637" w:rsidRDefault="00C44204" w:rsidP="00C12F7B">
            <w:pPr>
              <w:pStyle w:val="NoSpacing"/>
              <w:rPr>
                <w:rFonts w:ascii="Arial" w:hAnsi="Arial" w:cs="Arial"/>
                <w:sz w:val="16"/>
                <w:szCs w:val="18"/>
              </w:rPr>
            </w:pPr>
          </w:p>
          <w:p w:rsidR="00C44204" w:rsidRPr="007D1637" w:rsidRDefault="00C44204" w:rsidP="00C12F7B">
            <w:pPr>
              <w:pStyle w:val="NoSpacing"/>
              <w:rPr>
                <w:rFonts w:ascii="Arial" w:hAnsi="Arial" w:cs="Arial"/>
                <w:sz w:val="16"/>
                <w:szCs w:val="18"/>
              </w:rPr>
            </w:pPr>
            <w:r w:rsidRPr="007D1637">
              <w:rPr>
                <w:rFonts w:ascii="Arial" w:hAnsi="Arial" w:cs="Arial"/>
                <w:sz w:val="16"/>
                <w:szCs w:val="18"/>
              </w:rPr>
              <w:t>O18: Recommendations for service provision to further the enhancement of livelihoods and food security from agroforestry JAN18</w:t>
            </w:r>
          </w:p>
        </w:tc>
      </w:tr>
      <w:tr w:rsidR="007D1637" w:rsidRPr="00FC379D" w:rsidTr="00AE2586">
        <w:trPr>
          <w:trHeight w:val="509"/>
        </w:trPr>
        <w:tc>
          <w:tcPr>
            <w:tcW w:w="1526" w:type="dxa"/>
            <w:vMerge/>
          </w:tcPr>
          <w:p w:rsidR="00935176" w:rsidRPr="007D1637" w:rsidRDefault="00935176" w:rsidP="00C12F7B">
            <w:pPr>
              <w:pStyle w:val="NoSpacing"/>
              <w:rPr>
                <w:rFonts w:ascii="Arial" w:hAnsi="Arial" w:cs="Arial"/>
                <w:b/>
                <w:sz w:val="18"/>
                <w:szCs w:val="18"/>
              </w:rPr>
            </w:pPr>
          </w:p>
        </w:tc>
        <w:tc>
          <w:tcPr>
            <w:tcW w:w="1843" w:type="dxa"/>
            <w:gridSpan w:val="2"/>
            <w:vMerge/>
          </w:tcPr>
          <w:p w:rsidR="00935176" w:rsidRPr="007D1637" w:rsidRDefault="00935176" w:rsidP="00C12F7B">
            <w:pPr>
              <w:pStyle w:val="NoSpacing"/>
              <w:rPr>
                <w:rFonts w:ascii="Arial" w:hAnsi="Arial" w:cs="Arial"/>
                <w:sz w:val="18"/>
                <w:szCs w:val="18"/>
              </w:rPr>
            </w:pPr>
          </w:p>
        </w:tc>
        <w:tc>
          <w:tcPr>
            <w:tcW w:w="2693" w:type="dxa"/>
            <w:gridSpan w:val="3"/>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 xml:space="preserve">O2: Report of Participatory Market Chain Appraisal of the full range of AF products (includes market trends and growing markets)   </w:t>
            </w:r>
          </w:p>
          <w:p w:rsidR="00935176" w:rsidRPr="007D1637" w:rsidRDefault="00935176" w:rsidP="00C12F7B">
            <w:pPr>
              <w:pStyle w:val="NoSpacing"/>
              <w:rPr>
                <w:rFonts w:ascii="Arial" w:hAnsi="Arial" w:cs="Arial"/>
                <w:sz w:val="18"/>
                <w:szCs w:val="18"/>
              </w:rPr>
            </w:pPr>
          </w:p>
        </w:tc>
        <w:tc>
          <w:tcPr>
            <w:tcW w:w="907" w:type="dxa"/>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JUN 2015</w:t>
            </w:r>
          </w:p>
        </w:tc>
        <w:tc>
          <w:tcPr>
            <w:tcW w:w="2211" w:type="dxa"/>
            <w:vMerge/>
          </w:tcPr>
          <w:p w:rsidR="00935176" w:rsidRPr="007D1637" w:rsidRDefault="00935176" w:rsidP="00C12F7B">
            <w:pPr>
              <w:pStyle w:val="NoSpacing"/>
              <w:rPr>
                <w:rFonts w:ascii="Arial" w:hAnsi="Arial" w:cs="Arial"/>
                <w:sz w:val="18"/>
                <w:szCs w:val="18"/>
              </w:rPr>
            </w:pPr>
          </w:p>
        </w:tc>
      </w:tr>
      <w:tr w:rsidR="007D1637" w:rsidRPr="00FC379D" w:rsidTr="00AE2586">
        <w:trPr>
          <w:trHeight w:val="509"/>
        </w:trPr>
        <w:tc>
          <w:tcPr>
            <w:tcW w:w="1526" w:type="dxa"/>
            <w:vMerge/>
          </w:tcPr>
          <w:p w:rsidR="00935176" w:rsidRPr="007D1637" w:rsidRDefault="00935176" w:rsidP="00C12F7B">
            <w:pPr>
              <w:pStyle w:val="NoSpacing"/>
              <w:rPr>
                <w:rFonts w:ascii="Arial" w:hAnsi="Arial" w:cs="Arial"/>
                <w:b/>
                <w:sz w:val="18"/>
                <w:szCs w:val="18"/>
              </w:rPr>
            </w:pPr>
          </w:p>
        </w:tc>
        <w:tc>
          <w:tcPr>
            <w:tcW w:w="1843" w:type="dxa"/>
            <w:gridSpan w:val="2"/>
            <w:vMerge/>
          </w:tcPr>
          <w:p w:rsidR="00935176" w:rsidRPr="007D1637" w:rsidRDefault="00935176" w:rsidP="00C12F7B">
            <w:pPr>
              <w:pStyle w:val="NoSpacing"/>
              <w:rPr>
                <w:rFonts w:ascii="Arial" w:hAnsi="Arial" w:cs="Arial"/>
                <w:sz w:val="18"/>
                <w:szCs w:val="18"/>
              </w:rPr>
            </w:pPr>
          </w:p>
        </w:tc>
        <w:tc>
          <w:tcPr>
            <w:tcW w:w="2693" w:type="dxa"/>
            <w:gridSpan w:val="3"/>
          </w:tcPr>
          <w:p w:rsidR="00935176" w:rsidRPr="007D1637" w:rsidRDefault="00935176" w:rsidP="00C12F7B">
            <w:pPr>
              <w:pStyle w:val="NoSpacing"/>
              <w:rPr>
                <w:rFonts w:ascii="Arial" w:hAnsi="Arial" w:cs="Arial"/>
                <w:color w:val="000000"/>
                <w:sz w:val="18"/>
                <w:szCs w:val="18"/>
              </w:rPr>
            </w:pPr>
            <w:r w:rsidRPr="007D1637">
              <w:rPr>
                <w:rFonts w:ascii="Arial" w:hAnsi="Arial" w:cs="Arial"/>
                <w:color w:val="000000"/>
                <w:sz w:val="18"/>
                <w:szCs w:val="18"/>
              </w:rPr>
              <w:t xml:space="preserve">O4: Report of training and outputs of participatory business plans of priority products for each of 6 sites </w:t>
            </w:r>
          </w:p>
          <w:p w:rsidR="00935176" w:rsidRPr="007D1637" w:rsidRDefault="00935176" w:rsidP="00C12F7B">
            <w:pPr>
              <w:pStyle w:val="NoSpacing"/>
              <w:rPr>
                <w:rFonts w:ascii="Arial" w:hAnsi="Arial" w:cs="Arial"/>
                <w:sz w:val="18"/>
                <w:szCs w:val="18"/>
              </w:rPr>
            </w:pPr>
          </w:p>
        </w:tc>
        <w:tc>
          <w:tcPr>
            <w:tcW w:w="907" w:type="dxa"/>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DEC 2015</w:t>
            </w:r>
          </w:p>
        </w:tc>
        <w:tc>
          <w:tcPr>
            <w:tcW w:w="2211" w:type="dxa"/>
            <w:vMerge/>
          </w:tcPr>
          <w:p w:rsidR="00935176" w:rsidRPr="007D1637" w:rsidRDefault="00935176" w:rsidP="00C12F7B">
            <w:pPr>
              <w:pStyle w:val="NoSpacing"/>
              <w:rPr>
                <w:rFonts w:ascii="Arial" w:hAnsi="Arial" w:cs="Arial"/>
                <w:sz w:val="18"/>
                <w:szCs w:val="18"/>
              </w:rPr>
            </w:pPr>
          </w:p>
        </w:tc>
      </w:tr>
      <w:tr w:rsidR="007D1637" w:rsidRPr="00FC379D" w:rsidTr="00AE2586">
        <w:tc>
          <w:tcPr>
            <w:tcW w:w="1526" w:type="dxa"/>
            <w:vMerge/>
          </w:tcPr>
          <w:p w:rsidR="00935176" w:rsidRPr="007D1637" w:rsidRDefault="00935176" w:rsidP="00C12F7B">
            <w:pPr>
              <w:pStyle w:val="NoSpacing"/>
              <w:rPr>
                <w:rFonts w:ascii="Arial" w:hAnsi="Arial" w:cs="Arial"/>
                <w:sz w:val="18"/>
                <w:szCs w:val="18"/>
              </w:rPr>
            </w:pPr>
          </w:p>
        </w:tc>
        <w:tc>
          <w:tcPr>
            <w:tcW w:w="1843" w:type="dxa"/>
            <w:gridSpan w:val="2"/>
            <w:vMerge/>
          </w:tcPr>
          <w:p w:rsidR="00935176" w:rsidRPr="007D1637" w:rsidRDefault="00935176" w:rsidP="00C12F7B">
            <w:pPr>
              <w:pStyle w:val="NoSpacing"/>
              <w:rPr>
                <w:rFonts w:ascii="Arial" w:hAnsi="Arial" w:cs="Arial"/>
                <w:sz w:val="18"/>
                <w:szCs w:val="18"/>
              </w:rPr>
            </w:pPr>
          </w:p>
        </w:tc>
        <w:tc>
          <w:tcPr>
            <w:tcW w:w="2693" w:type="dxa"/>
            <w:gridSpan w:val="3"/>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O5: Scientific paper characterizing AF formal &amp; informal institutions that can catalyse AF products marketing and their change over time.</w:t>
            </w:r>
          </w:p>
        </w:tc>
        <w:tc>
          <w:tcPr>
            <w:tcW w:w="907" w:type="dxa"/>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DEC 2015</w:t>
            </w:r>
          </w:p>
        </w:tc>
        <w:tc>
          <w:tcPr>
            <w:tcW w:w="2211" w:type="dxa"/>
            <w:vMerge/>
          </w:tcPr>
          <w:p w:rsidR="00935176" w:rsidRPr="007D1637" w:rsidRDefault="00935176" w:rsidP="00C12F7B">
            <w:pPr>
              <w:pStyle w:val="NoSpacing"/>
              <w:rPr>
                <w:rFonts w:ascii="Arial" w:hAnsi="Arial" w:cs="Arial"/>
                <w:sz w:val="18"/>
                <w:szCs w:val="18"/>
              </w:rPr>
            </w:pPr>
          </w:p>
        </w:tc>
      </w:tr>
      <w:tr w:rsidR="007D1637" w:rsidRPr="00FC379D" w:rsidTr="00AE2586">
        <w:tc>
          <w:tcPr>
            <w:tcW w:w="1526" w:type="dxa"/>
            <w:vMerge/>
          </w:tcPr>
          <w:p w:rsidR="00935176" w:rsidRPr="007D1637" w:rsidRDefault="00935176" w:rsidP="00C12F7B">
            <w:pPr>
              <w:pStyle w:val="NoSpacing"/>
              <w:rPr>
                <w:rFonts w:ascii="Arial" w:hAnsi="Arial" w:cs="Arial"/>
                <w:sz w:val="18"/>
                <w:szCs w:val="18"/>
              </w:rPr>
            </w:pPr>
          </w:p>
        </w:tc>
        <w:tc>
          <w:tcPr>
            <w:tcW w:w="1843" w:type="dxa"/>
            <w:gridSpan w:val="2"/>
            <w:vMerge w:val="restart"/>
          </w:tcPr>
          <w:p w:rsidR="00FD5FC5" w:rsidRDefault="00FD5FC5" w:rsidP="00C12F7B">
            <w:pPr>
              <w:pStyle w:val="NoSpacing"/>
              <w:rPr>
                <w:rFonts w:ascii="Arial" w:hAnsi="Arial" w:cs="Arial"/>
                <w:sz w:val="18"/>
                <w:szCs w:val="18"/>
              </w:rPr>
            </w:pPr>
          </w:p>
          <w:p w:rsidR="00935176" w:rsidRPr="007D1637" w:rsidRDefault="00935176" w:rsidP="00C12F7B">
            <w:pPr>
              <w:pStyle w:val="NoSpacing"/>
              <w:rPr>
                <w:rFonts w:ascii="Arial" w:hAnsi="Arial" w:cs="Arial"/>
                <w:sz w:val="18"/>
                <w:szCs w:val="18"/>
              </w:rPr>
            </w:pPr>
            <w:r w:rsidRPr="007D1637">
              <w:rPr>
                <w:rFonts w:ascii="Arial" w:hAnsi="Arial" w:cs="Arial"/>
                <w:sz w:val="18"/>
                <w:szCs w:val="18"/>
              </w:rPr>
              <w:t>Priority product implementation</w:t>
            </w:r>
          </w:p>
          <w:p w:rsidR="00935176" w:rsidRPr="007D1637" w:rsidRDefault="00935176" w:rsidP="00C12F7B">
            <w:pPr>
              <w:pStyle w:val="NoSpacing"/>
              <w:rPr>
                <w:rFonts w:ascii="Arial" w:hAnsi="Arial" w:cs="Arial"/>
                <w:sz w:val="18"/>
                <w:szCs w:val="18"/>
              </w:rPr>
            </w:pPr>
          </w:p>
        </w:tc>
        <w:tc>
          <w:tcPr>
            <w:tcW w:w="2693" w:type="dxa"/>
            <w:gridSpan w:val="3"/>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O6:  1</w:t>
            </w:r>
            <w:r w:rsidRPr="007D1637">
              <w:rPr>
                <w:rFonts w:ascii="Arial" w:hAnsi="Arial" w:cs="Arial"/>
                <w:sz w:val="18"/>
                <w:szCs w:val="18"/>
                <w:vertAlign w:val="superscript"/>
              </w:rPr>
              <w:t>st</w:t>
            </w:r>
            <w:r w:rsidRPr="007D1637">
              <w:rPr>
                <w:rFonts w:ascii="Arial" w:hAnsi="Arial" w:cs="Arial"/>
                <w:sz w:val="18"/>
                <w:szCs w:val="18"/>
              </w:rPr>
              <w:t xml:space="preserve"> cycle report of commercial plantings </w:t>
            </w:r>
          </w:p>
          <w:p w:rsidR="00935176" w:rsidRPr="007D1637" w:rsidRDefault="00935176" w:rsidP="00C12F7B">
            <w:pPr>
              <w:pStyle w:val="NoSpacing"/>
              <w:rPr>
                <w:rFonts w:ascii="Arial" w:hAnsi="Arial" w:cs="Arial"/>
                <w:sz w:val="18"/>
                <w:szCs w:val="18"/>
              </w:rPr>
            </w:pPr>
            <w:r w:rsidRPr="007D1637">
              <w:rPr>
                <w:rFonts w:ascii="Arial" w:hAnsi="Arial" w:cs="Arial"/>
                <w:sz w:val="18"/>
                <w:szCs w:val="18"/>
              </w:rPr>
              <w:t xml:space="preserve"> </w:t>
            </w:r>
          </w:p>
        </w:tc>
        <w:tc>
          <w:tcPr>
            <w:tcW w:w="907" w:type="dxa"/>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DEC 2015</w:t>
            </w:r>
          </w:p>
        </w:tc>
        <w:tc>
          <w:tcPr>
            <w:tcW w:w="2211" w:type="dxa"/>
            <w:vMerge/>
          </w:tcPr>
          <w:p w:rsidR="00935176" w:rsidRPr="007D1637" w:rsidRDefault="00935176" w:rsidP="00C12F7B">
            <w:pPr>
              <w:pStyle w:val="NoSpacing"/>
              <w:rPr>
                <w:rFonts w:ascii="Arial" w:hAnsi="Arial" w:cs="Arial"/>
                <w:sz w:val="18"/>
                <w:szCs w:val="18"/>
              </w:rPr>
            </w:pPr>
          </w:p>
        </w:tc>
      </w:tr>
      <w:tr w:rsidR="007D1637" w:rsidRPr="00FC379D" w:rsidTr="00AE2586">
        <w:tc>
          <w:tcPr>
            <w:tcW w:w="1526" w:type="dxa"/>
            <w:vMerge/>
          </w:tcPr>
          <w:p w:rsidR="00935176" w:rsidRPr="007D1637" w:rsidRDefault="00935176" w:rsidP="00C12F7B">
            <w:pPr>
              <w:pStyle w:val="NoSpacing"/>
              <w:rPr>
                <w:rFonts w:ascii="Arial" w:hAnsi="Arial" w:cs="Arial"/>
                <w:sz w:val="18"/>
                <w:szCs w:val="18"/>
              </w:rPr>
            </w:pPr>
          </w:p>
        </w:tc>
        <w:tc>
          <w:tcPr>
            <w:tcW w:w="1843" w:type="dxa"/>
            <w:gridSpan w:val="2"/>
            <w:vMerge/>
          </w:tcPr>
          <w:p w:rsidR="00935176" w:rsidRPr="007D1637" w:rsidRDefault="00935176" w:rsidP="00C12F7B">
            <w:pPr>
              <w:pStyle w:val="NoSpacing"/>
              <w:rPr>
                <w:rFonts w:ascii="Arial" w:hAnsi="Arial" w:cs="Arial"/>
                <w:sz w:val="18"/>
                <w:szCs w:val="18"/>
              </w:rPr>
            </w:pPr>
          </w:p>
        </w:tc>
        <w:tc>
          <w:tcPr>
            <w:tcW w:w="2693" w:type="dxa"/>
            <w:gridSpan w:val="3"/>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O7:  2</w:t>
            </w:r>
            <w:r w:rsidRPr="007D1637">
              <w:rPr>
                <w:rFonts w:ascii="Arial" w:hAnsi="Arial" w:cs="Arial"/>
                <w:sz w:val="18"/>
                <w:szCs w:val="18"/>
                <w:vertAlign w:val="superscript"/>
              </w:rPr>
              <w:t>nd</w:t>
            </w:r>
            <w:r w:rsidRPr="007D1637">
              <w:rPr>
                <w:rFonts w:ascii="Arial" w:hAnsi="Arial" w:cs="Arial"/>
                <w:sz w:val="18"/>
                <w:szCs w:val="18"/>
              </w:rPr>
              <w:t xml:space="preserve"> cycle report of commercial plantings   </w:t>
            </w:r>
          </w:p>
          <w:p w:rsidR="00935176" w:rsidRPr="007D1637" w:rsidRDefault="00935176" w:rsidP="00C12F7B">
            <w:pPr>
              <w:pStyle w:val="NoSpacing"/>
              <w:rPr>
                <w:rFonts w:ascii="Arial" w:hAnsi="Arial" w:cs="Arial"/>
                <w:sz w:val="18"/>
                <w:szCs w:val="18"/>
              </w:rPr>
            </w:pPr>
          </w:p>
        </w:tc>
        <w:tc>
          <w:tcPr>
            <w:tcW w:w="907" w:type="dxa"/>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DEC 2016</w:t>
            </w:r>
          </w:p>
        </w:tc>
        <w:tc>
          <w:tcPr>
            <w:tcW w:w="2211" w:type="dxa"/>
            <w:vMerge/>
          </w:tcPr>
          <w:p w:rsidR="00935176" w:rsidRPr="007D1637" w:rsidRDefault="00935176" w:rsidP="00C12F7B">
            <w:pPr>
              <w:pStyle w:val="NoSpacing"/>
              <w:rPr>
                <w:rFonts w:ascii="Arial" w:hAnsi="Arial" w:cs="Arial"/>
                <w:sz w:val="18"/>
                <w:szCs w:val="18"/>
              </w:rPr>
            </w:pPr>
          </w:p>
        </w:tc>
      </w:tr>
      <w:tr w:rsidR="007D1637" w:rsidRPr="00FC379D" w:rsidTr="00AE2586">
        <w:tc>
          <w:tcPr>
            <w:tcW w:w="1526" w:type="dxa"/>
            <w:vMerge/>
          </w:tcPr>
          <w:p w:rsidR="00935176" w:rsidRPr="007D1637" w:rsidRDefault="00935176" w:rsidP="00C12F7B">
            <w:pPr>
              <w:pStyle w:val="NoSpacing"/>
              <w:rPr>
                <w:rFonts w:ascii="Arial" w:hAnsi="Arial" w:cs="Arial"/>
                <w:sz w:val="18"/>
                <w:szCs w:val="18"/>
              </w:rPr>
            </w:pPr>
          </w:p>
        </w:tc>
        <w:tc>
          <w:tcPr>
            <w:tcW w:w="1843" w:type="dxa"/>
            <w:gridSpan w:val="2"/>
            <w:vMerge/>
          </w:tcPr>
          <w:p w:rsidR="00935176" w:rsidRPr="007D1637" w:rsidRDefault="00935176" w:rsidP="00C12F7B">
            <w:pPr>
              <w:pStyle w:val="NoSpacing"/>
              <w:rPr>
                <w:rFonts w:ascii="Arial" w:hAnsi="Arial" w:cs="Arial"/>
                <w:sz w:val="18"/>
                <w:szCs w:val="18"/>
              </w:rPr>
            </w:pPr>
          </w:p>
        </w:tc>
        <w:tc>
          <w:tcPr>
            <w:tcW w:w="2693" w:type="dxa"/>
            <w:gridSpan w:val="3"/>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O8: Extension package to facilitate expansion of innovations</w:t>
            </w:r>
          </w:p>
          <w:p w:rsidR="00935176" w:rsidRPr="007D1637" w:rsidRDefault="00935176" w:rsidP="00C12F7B">
            <w:pPr>
              <w:pStyle w:val="NoSpacing"/>
              <w:rPr>
                <w:rFonts w:ascii="Arial" w:hAnsi="Arial" w:cs="Arial"/>
                <w:sz w:val="18"/>
                <w:szCs w:val="18"/>
              </w:rPr>
            </w:pPr>
          </w:p>
        </w:tc>
        <w:tc>
          <w:tcPr>
            <w:tcW w:w="907" w:type="dxa"/>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JUN 2017</w:t>
            </w:r>
          </w:p>
        </w:tc>
        <w:tc>
          <w:tcPr>
            <w:tcW w:w="2211" w:type="dxa"/>
            <w:vMerge/>
          </w:tcPr>
          <w:p w:rsidR="00935176" w:rsidRPr="007D1637" w:rsidRDefault="00935176" w:rsidP="00C12F7B">
            <w:pPr>
              <w:pStyle w:val="NoSpacing"/>
              <w:rPr>
                <w:rFonts w:ascii="Arial" w:hAnsi="Arial" w:cs="Arial"/>
                <w:sz w:val="18"/>
                <w:szCs w:val="18"/>
              </w:rPr>
            </w:pPr>
          </w:p>
        </w:tc>
      </w:tr>
      <w:tr w:rsidR="007D1637" w:rsidRPr="00FC379D" w:rsidTr="00AA15C2">
        <w:tc>
          <w:tcPr>
            <w:tcW w:w="1526" w:type="dxa"/>
            <w:vMerge/>
            <w:tcBorders>
              <w:bottom w:val="single" w:sz="12" w:space="0" w:color="auto"/>
            </w:tcBorders>
          </w:tcPr>
          <w:p w:rsidR="00935176" w:rsidRPr="007D1637" w:rsidRDefault="00935176" w:rsidP="00C12F7B">
            <w:pPr>
              <w:pStyle w:val="NoSpacing"/>
              <w:rPr>
                <w:rFonts w:ascii="Arial" w:hAnsi="Arial" w:cs="Arial"/>
                <w:sz w:val="18"/>
                <w:szCs w:val="18"/>
              </w:rPr>
            </w:pPr>
          </w:p>
        </w:tc>
        <w:tc>
          <w:tcPr>
            <w:tcW w:w="1843" w:type="dxa"/>
            <w:gridSpan w:val="2"/>
            <w:vMerge/>
            <w:tcBorders>
              <w:bottom w:val="single" w:sz="12" w:space="0" w:color="auto"/>
            </w:tcBorders>
          </w:tcPr>
          <w:p w:rsidR="00935176" w:rsidRPr="007D1637" w:rsidRDefault="00935176" w:rsidP="00C12F7B">
            <w:pPr>
              <w:pStyle w:val="NoSpacing"/>
              <w:rPr>
                <w:rFonts w:ascii="Arial" w:hAnsi="Arial" w:cs="Arial"/>
                <w:sz w:val="18"/>
                <w:szCs w:val="18"/>
              </w:rPr>
            </w:pPr>
          </w:p>
        </w:tc>
        <w:tc>
          <w:tcPr>
            <w:tcW w:w="2693" w:type="dxa"/>
            <w:gridSpan w:val="3"/>
            <w:tcBorders>
              <w:bottom w:val="single" w:sz="12" w:space="0" w:color="auto"/>
            </w:tcBorders>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O9: Scientific paper AF interventions to enhance livelihoods and food security</w:t>
            </w:r>
          </w:p>
        </w:tc>
        <w:tc>
          <w:tcPr>
            <w:tcW w:w="907" w:type="dxa"/>
            <w:tcBorders>
              <w:bottom w:val="single" w:sz="12" w:space="0" w:color="auto"/>
            </w:tcBorders>
          </w:tcPr>
          <w:p w:rsidR="00935176" w:rsidRPr="007D1637" w:rsidRDefault="00935176" w:rsidP="00C12F7B">
            <w:pPr>
              <w:pStyle w:val="NoSpacing"/>
              <w:rPr>
                <w:rFonts w:ascii="Arial" w:hAnsi="Arial" w:cs="Arial"/>
                <w:sz w:val="18"/>
                <w:szCs w:val="18"/>
              </w:rPr>
            </w:pPr>
            <w:r w:rsidRPr="007D1637">
              <w:rPr>
                <w:rFonts w:ascii="Arial" w:hAnsi="Arial" w:cs="Arial"/>
                <w:sz w:val="18"/>
                <w:szCs w:val="18"/>
              </w:rPr>
              <w:t>DEC 2017</w:t>
            </w:r>
          </w:p>
        </w:tc>
        <w:tc>
          <w:tcPr>
            <w:tcW w:w="2211" w:type="dxa"/>
            <w:vMerge/>
            <w:tcBorders>
              <w:bottom w:val="single" w:sz="12" w:space="0" w:color="auto"/>
            </w:tcBorders>
          </w:tcPr>
          <w:p w:rsidR="00935176" w:rsidRPr="007D1637" w:rsidRDefault="00935176" w:rsidP="00C12F7B">
            <w:pPr>
              <w:pStyle w:val="NoSpacing"/>
              <w:rPr>
                <w:rFonts w:ascii="Arial" w:hAnsi="Arial" w:cs="Arial"/>
                <w:sz w:val="18"/>
                <w:szCs w:val="18"/>
              </w:rPr>
            </w:pPr>
          </w:p>
        </w:tc>
      </w:tr>
      <w:tr w:rsidR="00AA15C2" w:rsidRPr="00FC379D" w:rsidTr="00AA15C2">
        <w:tc>
          <w:tcPr>
            <w:tcW w:w="1526" w:type="dxa"/>
            <w:vMerge w:val="restart"/>
            <w:tcBorders>
              <w:top w:val="single" w:sz="12" w:space="0" w:color="auto"/>
              <w:left w:val="single" w:sz="4" w:space="0" w:color="auto"/>
              <w:bottom w:val="single" w:sz="4" w:space="0" w:color="auto"/>
            </w:tcBorders>
          </w:tcPr>
          <w:p w:rsidR="00A95E4F" w:rsidRDefault="00A95E4F" w:rsidP="00C12F7B">
            <w:pPr>
              <w:pStyle w:val="NoSpacing"/>
              <w:rPr>
                <w:rFonts w:ascii="Arial" w:hAnsi="Arial" w:cs="Arial"/>
                <w:b/>
                <w:sz w:val="18"/>
                <w:szCs w:val="18"/>
              </w:rPr>
            </w:pPr>
            <w:r>
              <w:rPr>
                <w:rFonts w:ascii="Arial" w:hAnsi="Arial" w:cs="Arial"/>
                <w:b/>
                <w:sz w:val="18"/>
                <w:szCs w:val="18"/>
              </w:rPr>
              <w:t>2]</w:t>
            </w:r>
          </w:p>
          <w:p w:rsidR="00A95E4F" w:rsidRDefault="00A95E4F" w:rsidP="00C12F7B">
            <w:pPr>
              <w:pStyle w:val="NoSpacing"/>
              <w:rPr>
                <w:rFonts w:ascii="Arial" w:hAnsi="Arial" w:cs="Arial"/>
                <w:b/>
                <w:sz w:val="18"/>
                <w:szCs w:val="18"/>
              </w:rPr>
            </w:pPr>
          </w:p>
          <w:p w:rsidR="00A95E4F" w:rsidRPr="00A95E4F" w:rsidRDefault="00A95E4F" w:rsidP="00C12F7B">
            <w:pPr>
              <w:pStyle w:val="NoSpacing"/>
              <w:rPr>
                <w:rFonts w:ascii="Arial" w:hAnsi="Arial" w:cs="Arial"/>
                <w:b/>
                <w:sz w:val="18"/>
                <w:szCs w:val="18"/>
              </w:rPr>
            </w:pPr>
            <w:r w:rsidRPr="00A95E4F">
              <w:rPr>
                <w:rFonts w:ascii="Arial" w:hAnsi="Arial" w:cs="Arial"/>
                <w:b/>
                <w:sz w:val="18"/>
                <w:szCs w:val="18"/>
              </w:rPr>
              <w:t>Impact of agroforestry interventions</w:t>
            </w:r>
          </w:p>
          <w:p w:rsidR="00A95E4F" w:rsidRPr="00A95E4F" w:rsidRDefault="00A95E4F" w:rsidP="00A95E4F">
            <w:pPr>
              <w:pStyle w:val="NoSpacing"/>
              <w:rPr>
                <w:rFonts w:ascii="Arial" w:hAnsi="Arial" w:cs="Arial"/>
                <w:sz w:val="18"/>
                <w:szCs w:val="18"/>
              </w:rPr>
            </w:pPr>
          </w:p>
        </w:tc>
        <w:tc>
          <w:tcPr>
            <w:tcW w:w="1843" w:type="dxa"/>
            <w:gridSpan w:val="2"/>
            <w:tcBorders>
              <w:top w:val="single" w:sz="12" w:space="0" w:color="auto"/>
              <w:bottom w:val="single" w:sz="4" w:space="0" w:color="auto"/>
            </w:tcBorders>
          </w:tcPr>
          <w:p w:rsidR="00FD5FC5" w:rsidRDefault="00FD5FC5" w:rsidP="00C12F7B">
            <w:pPr>
              <w:pStyle w:val="NoSpacing"/>
              <w:rPr>
                <w:rFonts w:ascii="Arial" w:hAnsi="Arial" w:cs="Arial"/>
                <w:sz w:val="18"/>
                <w:szCs w:val="18"/>
              </w:rPr>
            </w:pPr>
          </w:p>
          <w:p w:rsidR="00A95E4F" w:rsidRPr="00A95E4F" w:rsidRDefault="00A95E4F" w:rsidP="00C12F7B">
            <w:pPr>
              <w:pStyle w:val="NoSpacing"/>
              <w:rPr>
                <w:rFonts w:ascii="Arial" w:hAnsi="Arial" w:cs="Arial"/>
                <w:sz w:val="18"/>
                <w:szCs w:val="18"/>
              </w:rPr>
            </w:pPr>
            <w:r w:rsidRPr="00A95E4F">
              <w:rPr>
                <w:rFonts w:ascii="Arial" w:hAnsi="Arial" w:cs="Arial"/>
                <w:sz w:val="18"/>
                <w:szCs w:val="18"/>
              </w:rPr>
              <w:t>Agroforestry trials</w:t>
            </w:r>
          </w:p>
          <w:p w:rsidR="00A95E4F" w:rsidRPr="00A95E4F" w:rsidRDefault="00A95E4F" w:rsidP="00C12F7B">
            <w:pPr>
              <w:pStyle w:val="NoSpacing"/>
              <w:rPr>
                <w:rFonts w:ascii="Arial" w:hAnsi="Arial" w:cs="Arial"/>
                <w:sz w:val="18"/>
                <w:szCs w:val="18"/>
              </w:rPr>
            </w:pPr>
          </w:p>
        </w:tc>
        <w:tc>
          <w:tcPr>
            <w:tcW w:w="2693" w:type="dxa"/>
            <w:gridSpan w:val="3"/>
            <w:tcBorders>
              <w:top w:val="single" w:sz="12" w:space="0" w:color="auto"/>
              <w:bottom w:val="single" w:sz="4" w:space="0" w:color="auto"/>
            </w:tcBorders>
          </w:tcPr>
          <w:p w:rsidR="00A95E4F" w:rsidRPr="00A95E4F" w:rsidRDefault="00A95E4F" w:rsidP="00C12F7B">
            <w:pPr>
              <w:pStyle w:val="NoSpacing"/>
              <w:rPr>
                <w:rFonts w:ascii="Arial" w:hAnsi="Arial" w:cs="Arial"/>
                <w:sz w:val="18"/>
                <w:szCs w:val="18"/>
              </w:rPr>
            </w:pPr>
            <w:r w:rsidRPr="00A95E4F">
              <w:rPr>
                <w:rFonts w:ascii="Arial" w:hAnsi="Arial" w:cs="Arial"/>
                <w:sz w:val="18"/>
                <w:szCs w:val="18"/>
              </w:rPr>
              <w:t>O10:  Progress report of agroforestry trials</w:t>
            </w:r>
          </w:p>
          <w:p w:rsidR="00A95E4F" w:rsidRPr="00A95E4F" w:rsidRDefault="00A95E4F" w:rsidP="00C12F7B">
            <w:pPr>
              <w:pStyle w:val="NoSpacing"/>
              <w:rPr>
                <w:rFonts w:ascii="Arial" w:hAnsi="Arial" w:cs="Arial"/>
                <w:sz w:val="18"/>
                <w:szCs w:val="18"/>
              </w:rPr>
            </w:pPr>
          </w:p>
          <w:p w:rsidR="00A95E4F" w:rsidRPr="00A95E4F" w:rsidRDefault="00A95E4F" w:rsidP="00C12F7B">
            <w:pPr>
              <w:pStyle w:val="NoSpacing"/>
              <w:rPr>
                <w:rFonts w:ascii="Arial" w:hAnsi="Arial" w:cs="Arial"/>
                <w:sz w:val="18"/>
                <w:szCs w:val="18"/>
              </w:rPr>
            </w:pPr>
            <w:r w:rsidRPr="00A95E4F">
              <w:rPr>
                <w:rFonts w:ascii="Arial" w:hAnsi="Arial" w:cs="Arial"/>
                <w:sz w:val="18"/>
                <w:szCs w:val="18"/>
              </w:rPr>
              <w:t xml:space="preserve">O11: Scientific paper(s) on performance of fodder hedgerows, fodder trees, Taxus and nursery plantation for change in livelihood and food security </w:t>
            </w:r>
          </w:p>
          <w:p w:rsidR="00A95E4F" w:rsidRPr="00A95E4F" w:rsidRDefault="00A95E4F" w:rsidP="00C12F7B">
            <w:pPr>
              <w:pStyle w:val="NoSpacing"/>
              <w:rPr>
                <w:rFonts w:ascii="Arial" w:hAnsi="Arial" w:cs="Arial"/>
                <w:sz w:val="18"/>
                <w:szCs w:val="18"/>
              </w:rPr>
            </w:pPr>
          </w:p>
        </w:tc>
        <w:tc>
          <w:tcPr>
            <w:tcW w:w="907" w:type="dxa"/>
            <w:tcBorders>
              <w:top w:val="single" w:sz="12" w:space="0" w:color="auto"/>
              <w:bottom w:val="single" w:sz="4" w:space="0" w:color="auto"/>
            </w:tcBorders>
          </w:tcPr>
          <w:p w:rsidR="00A95E4F" w:rsidRPr="00A95E4F" w:rsidRDefault="00A95E4F" w:rsidP="00C12F7B">
            <w:pPr>
              <w:pStyle w:val="NoSpacing"/>
              <w:rPr>
                <w:rFonts w:ascii="Arial" w:hAnsi="Arial" w:cs="Arial"/>
                <w:sz w:val="18"/>
                <w:szCs w:val="18"/>
              </w:rPr>
            </w:pPr>
            <w:r w:rsidRPr="00A95E4F">
              <w:rPr>
                <w:rFonts w:ascii="Arial" w:hAnsi="Arial" w:cs="Arial"/>
                <w:sz w:val="18"/>
                <w:szCs w:val="18"/>
              </w:rPr>
              <w:t>DEC 2016</w:t>
            </w:r>
          </w:p>
          <w:p w:rsidR="00A95E4F" w:rsidRPr="00A95E4F" w:rsidRDefault="00A95E4F" w:rsidP="00C12F7B">
            <w:pPr>
              <w:pStyle w:val="NoSpacing"/>
              <w:rPr>
                <w:rFonts w:ascii="Arial" w:hAnsi="Arial" w:cs="Arial"/>
                <w:sz w:val="18"/>
                <w:szCs w:val="18"/>
              </w:rPr>
            </w:pPr>
          </w:p>
          <w:p w:rsidR="00A95E4F" w:rsidRPr="00A95E4F" w:rsidRDefault="00A95E4F" w:rsidP="00C12F7B">
            <w:pPr>
              <w:pStyle w:val="NoSpacing"/>
              <w:rPr>
                <w:rFonts w:ascii="Arial" w:hAnsi="Arial" w:cs="Arial"/>
                <w:sz w:val="18"/>
                <w:szCs w:val="18"/>
              </w:rPr>
            </w:pPr>
            <w:r w:rsidRPr="00A95E4F">
              <w:rPr>
                <w:rFonts w:ascii="Arial" w:hAnsi="Arial" w:cs="Arial"/>
                <w:sz w:val="18"/>
                <w:szCs w:val="18"/>
              </w:rPr>
              <w:t>DEC 2017</w:t>
            </w:r>
          </w:p>
        </w:tc>
        <w:tc>
          <w:tcPr>
            <w:tcW w:w="2211" w:type="dxa"/>
            <w:vMerge w:val="restart"/>
            <w:tcBorders>
              <w:top w:val="single" w:sz="12" w:space="0" w:color="auto"/>
              <w:bottom w:val="single" w:sz="4" w:space="0" w:color="auto"/>
            </w:tcBorders>
          </w:tcPr>
          <w:p w:rsidR="00A95E4F" w:rsidRDefault="00A95E4F" w:rsidP="00C12F7B">
            <w:pPr>
              <w:pStyle w:val="NoSpacing"/>
              <w:rPr>
                <w:rFonts w:ascii="Arial" w:hAnsi="Arial" w:cs="Arial"/>
                <w:sz w:val="16"/>
                <w:szCs w:val="18"/>
              </w:rPr>
            </w:pPr>
          </w:p>
          <w:p w:rsidR="00A95E4F" w:rsidRPr="00A95E4F" w:rsidRDefault="00A95E4F" w:rsidP="00C12F7B">
            <w:pPr>
              <w:pStyle w:val="NoSpacing"/>
              <w:rPr>
                <w:rFonts w:ascii="Arial" w:hAnsi="Arial" w:cs="Arial"/>
                <w:sz w:val="16"/>
                <w:szCs w:val="18"/>
              </w:rPr>
            </w:pPr>
            <w:r w:rsidRPr="00A95E4F">
              <w:rPr>
                <w:rFonts w:ascii="Arial" w:hAnsi="Arial" w:cs="Arial"/>
                <w:sz w:val="16"/>
                <w:szCs w:val="18"/>
              </w:rPr>
              <w:t>O10: Scientific publication quantifying nutrient and energy flows through the farm-forest system. JAN16</w:t>
            </w:r>
          </w:p>
          <w:p w:rsidR="00A95E4F" w:rsidRPr="00A95E4F" w:rsidRDefault="00A95E4F" w:rsidP="00C12F7B">
            <w:pPr>
              <w:pStyle w:val="NoSpacing"/>
              <w:rPr>
                <w:rFonts w:ascii="Arial" w:hAnsi="Arial" w:cs="Arial"/>
                <w:sz w:val="16"/>
                <w:szCs w:val="18"/>
              </w:rPr>
            </w:pPr>
          </w:p>
          <w:p w:rsidR="00A95E4F" w:rsidRPr="00A95E4F" w:rsidRDefault="00A95E4F" w:rsidP="00C12F7B">
            <w:pPr>
              <w:pStyle w:val="NoSpacing"/>
              <w:rPr>
                <w:rFonts w:ascii="Arial" w:hAnsi="Arial" w:cs="Arial"/>
                <w:sz w:val="16"/>
                <w:szCs w:val="18"/>
              </w:rPr>
            </w:pPr>
            <w:r w:rsidRPr="00A95E4F">
              <w:rPr>
                <w:rFonts w:ascii="Arial" w:hAnsi="Arial" w:cs="Arial"/>
                <w:sz w:val="16"/>
                <w:szCs w:val="18"/>
              </w:rPr>
              <w:t>O11:  Scientific publication establishing the biophysical basis for sustainable agroforestry innovations APR18</w:t>
            </w:r>
          </w:p>
          <w:p w:rsidR="00A95E4F" w:rsidRPr="00A95E4F" w:rsidRDefault="00A95E4F" w:rsidP="00C12F7B">
            <w:pPr>
              <w:pStyle w:val="NoSpacing"/>
              <w:rPr>
                <w:rFonts w:ascii="Arial" w:hAnsi="Arial" w:cs="Arial"/>
                <w:sz w:val="18"/>
                <w:szCs w:val="18"/>
              </w:rPr>
            </w:pPr>
          </w:p>
        </w:tc>
      </w:tr>
      <w:tr w:rsidR="00A95E4F" w:rsidRPr="00FC379D" w:rsidTr="00AE2586">
        <w:trPr>
          <w:trHeight w:val="1035"/>
        </w:trPr>
        <w:tc>
          <w:tcPr>
            <w:tcW w:w="1526" w:type="dxa"/>
            <w:vMerge/>
            <w:tcBorders>
              <w:bottom w:val="single" w:sz="4" w:space="0" w:color="auto"/>
            </w:tcBorders>
          </w:tcPr>
          <w:p w:rsidR="00A95E4F" w:rsidRPr="00FC379D" w:rsidRDefault="00A95E4F" w:rsidP="00C12F7B">
            <w:pPr>
              <w:pStyle w:val="NoSpacing"/>
              <w:rPr>
                <w:rFonts w:ascii="Arial Narrow" w:hAnsi="Arial Narrow"/>
              </w:rPr>
            </w:pPr>
          </w:p>
        </w:tc>
        <w:tc>
          <w:tcPr>
            <w:tcW w:w="1843" w:type="dxa"/>
            <w:gridSpan w:val="2"/>
          </w:tcPr>
          <w:p w:rsidR="00FD5FC5" w:rsidRDefault="00FD5FC5" w:rsidP="00C12F7B">
            <w:pPr>
              <w:pStyle w:val="NoSpacing"/>
              <w:rPr>
                <w:rFonts w:ascii="Arial" w:hAnsi="Arial" w:cs="Arial"/>
                <w:sz w:val="18"/>
                <w:szCs w:val="18"/>
              </w:rPr>
            </w:pPr>
          </w:p>
          <w:p w:rsidR="00A95E4F" w:rsidRPr="00A95E4F" w:rsidRDefault="00A95E4F" w:rsidP="00C12F7B">
            <w:pPr>
              <w:pStyle w:val="NoSpacing"/>
              <w:rPr>
                <w:rFonts w:ascii="Arial" w:hAnsi="Arial" w:cs="Arial"/>
                <w:sz w:val="18"/>
                <w:szCs w:val="18"/>
              </w:rPr>
            </w:pPr>
            <w:r w:rsidRPr="00A95E4F">
              <w:rPr>
                <w:rFonts w:ascii="Arial" w:hAnsi="Arial" w:cs="Arial"/>
                <w:sz w:val="18"/>
                <w:szCs w:val="18"/>
              </w:rPr>
              <w:t>EnLiFT Model</w:t>
            </w:r>
          </w:p>
          <w:p w:rsidR="00A95E4F" w:rsidRPr="00A95E4F" w:rsidRDefault="00A95E4F" w:rsidP="00C12F7B">
            <w:pPr>
              <w:pStyle w:val="NoSpacing"/>
              <w:rPr>
                <w:rFonts w:ascii="Arial" w:hAnsi="Arial" w:cs="Arial"/>
                <w:sz w:val="18"/>
                <w:szCs w:val="18"/>
              </w:rPr>
            </w:pPr>
          </w:p>
        </w:tc>
        <w:tc>
          <w:tcPr>
            <w:tcW w:w="2693" w:type="dxa"/>
            <w:gridSpan w:val="3"/>
            <w:tcBorders>
              <w:bottom w:val="single" w:sz="4" w:space="0" w:color="auto"/>
            </w:tcBorders>
          </w:tcPr>
          <w:p w:rsidR="00A95E4F" w:rsidRPr="00A95E4F" w:rsidRDefault="00A95E4F" w:rsidP="00C12F7B">
            <w:pPr>
              <w:pStyle w:val="NoSpacing"/>
              <w:rPr>
                <w:rFonts w:ascii="Arial" w:hAnsi="Arial" w:cs="Arial"/>
                <w:i/>
                <w:sz w:val="18"/>
                <w:szCs w:val="18"/>
              </w:rPr>
            </w:pPr>
            <w:r w:rsidRPr="00A95E4F">
              <w:rPr>
                <w:rFonts w:ascii="Arial" w:hAnsi="Arial" w:cs="Arial"/>
                <w:sz w:val="18"/>
                <w:szCs w:val="18"/>
              </w:rPr>
              <w:t xml:space="preserve">O12: Scientific paper quantifying factors determining an index of food security in the farm-forest system. </w:t>
            </w:r>
          </w:p>
        </w:tc>
        <w:tc>
          <w:tcPr>
            <w:tcW w:w="907" w:type="dxa"/>
            <w:tcBorders>
              <w:bottom w:val="single" w:sz="4" w:space="0" w:color="auto"/>
            </w:tcBorders>
          </w:tcPr>
          <w:p w:rsidR="00A95E4F" w:rsidRPr="00A95E4F" w:rsidRDefault="00A95E4F" w:rsidP="00C12F7B">
            <w:pPr>
              <w:pStyle w:val="NoSpacing"/>
              <w:rPr>
                <w:rFonts w:ascii="Arial" w:hAnsi="Arial" w:cs="Arial"/>
                <w:sz w:val="18"/>
                <w:szCs w:val="18"/>
              </w:rPr>
            </w:pPr>
            <w:r w:rsidRPr="00A95E4F">
              <w:rPr>
                <w:rFonts w:ascii="Arial" w:hAnsi="Arial" w:cs="Arial"/>
                <w:sz w:val="18"/>
                <w:szCs w:val="18"/>
              </w:rPr>
              <w:t>DEC 2015</w:t>
            </w:r>
          </w:p>
        </w:tc>
        <w:tc>
          <w:tcPr>
            <w:tcW w:w="2211" w:type="dxa"/>
            <w:vMerge/>
            <w:tcBorders>
              <w:bottom w:val="single" w:sz="4" w:space="0" w:color="auto"/>
            </w:tcBorders>
          </w:tcPr>
          <w:p w:rsidR="00A95E4F" w:rsidRPr="00A95E4F" w:rsidRDefault="00A95E4F" w:rsidP="00C12F7B">
            <w:pPr>
              <w:pStyle w:val="NoSpacing"/>
              <w:rPr>
                <w:rFonts w:ascii="Arial" w:hAnsi="Arial" w:cs="Arial"/>
                <w:sz w:val="18"/>
                <w:szCs w:val="18"/>
              </w:rPr>
            </w:pPr>
          </w:p>
        </w:tc>
      </w:tr>
    </w:tbl>
    <w:p w:rsidR="00AE2586" w:rsidRDefault="00AE2586"/>
    <w:tbl>
      <w:tblPr>
        <w:tblStyle w:val="TableGrid"/>
        <w:tblW w:w="9180" w:type="dxa"/>
        <w:tblLook w:val="04A0" w:firstRow="1" w:lastRow="0" w:firstColumn="1" w:lastColumn="0" w:noHBand="0" w:noVBand="1"/>
      </w:tblPr>
      <w:tblGrid>
        <w:gridCol w:w="1526"/>
        <w:gridCol w:w="54"/>
        <w:gridCol w:w="1789"/>
        <w:gridCol w:w="15"/>
        <w:gridCol w:w="2678"/>
        <w:gridCol w:w="907"/>
        <w:gridCol w:w="2211"/>
      </w:tblGrid>
      <w:tr w:rsidR="00A95E4F" w:rsidRPr="0078062A" w:rsidTr="00FE4B39">
        <w:tc>
          <w:tcPr>
            <w:tcW w:w="1580" w:type="dxa"/>
            <w:gridSpan w:val="2"/>
            <w:tcBorders>
              <w:bottom w:val="single" w:sz="4" w:space="0" w:color="auto"/>
            </w:tcBorders>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lastRenderedPageBreak/>
              <w:t xml:space="preserve">Research </w:t>
            </w:r>
          </w:p>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 xml:space="preserve">sub-theme </w:t>
            </w:r>
          </w:p>
          <w:p w:rsidR="00A95E4F" w:rsidRPr="00A95E4F" w:rsidRDefault="00A95E4F" w:rsidP="00C12F7B">
            <w:pPr>
              <w:pStyle w:val="NoSpacing"/>
              <w:rPr>
                <w:rFonts w:ascii="Arial" w:hAnsi="Arial" w:cs="Arial"/>
                <w:color w:val="FFFFFF" w:themeColor="background1"/>
                <w:sz w:val="18"/>
              </w:rPr>
            </w:pPr>
          </w:p>
        </w:tc>
        <w:tc>
          <w:tcPr>
            <w:tcW w:w="1804" w:type="dxa"/>
            <w:gridSpan w:val="2"/>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Activity</w:t>
            </w:r>
          </w:p>
        </w:tc>
        <w:tc>
          <w:tcPr>
            <w:tcW w:w="2678" w:type="dxa"/>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 xml:space="preserve">New Outputs </w:t>
            </w:r>
          </w:p>
        </w:tc>
        <w:tc>
          <w:tcPr>
            <w:tcW w:w="907" w:type="dxa"/>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b/>
                <w:color w:val="FFFFFF" w:themeColor="background1"/>
                <w:sz w:val="18"/>
              </w:rPr>
              <w:t>DUE DATE</w:t>
            </w:r>
          </w:p>
        </w:tc>
        <w:tc>
          <w:tcPr>
            <w:tcW w:w="2211" w:type="dxa"/>
            <w:shd w:val="clear" w:color="auto" w:fill="202020"/>
          </w:tcPr>
          <w:p w:rsidR="00A95E4F" w:rsidRPr="00A95E4F" w:rsidRDefault="00A95E4F" w:rsidP="00C12F7B">
            <w:pPr>
              <w:pStyle w:val="NoSpacing"/>
              <w:rPr>
                <w:rFonts w:ascii="Arial" w:hAnsi="Arial" w:cs="Arial"/>
                <w:color w:val="FFFFFF" w:themeColor="background1"/>
                <w:sz w:val="18"/>
              </w:rPr>
            </w:pPr>
            <w:r w:rsidRPr="00A95E4F">
              <w:rPr>
                <w:rFonts w:ascii="Arial" w:hAnsi="Arial" w:cs="Arial"/>
                <w:color w:val="FFFFFF" w:themeColor="background1"/>
                <w:sz w:val="18"/>
              </w:rPr>
              <w:t>Orphaned Original Outputs &amp; due dates</w:t>
            </w:r>
          </w:p>
        </w:tc>
      </w:tr>
      <w:tr w:rsidR="003E4446" w:rsidTr="00FE4B39">
        <w:tc>
          <w:tcPr>
            <w:tcW w:w="1526" w:type="dxa"/>
            <w:vMerge w:val="restart"/>
          </w:tcPr>
          <w:p w:rsidR="003E4446" w:rsidRPr="00A95E4F" w:rsidRDefault="003E4446" w:rsidP="00AE2586">
            <w:pPr>
              <w:pStyle w:val="NoSpacing"/>
              <w:rPr>
                <w:rFonts w:ascii="Arial" w:hAnsi="Arial" w:cs="Arial"/>
                <w:b/>
                <w:sz w:val="18"/>
                <w:szCs w:val="18"/>
              </w:rPr>
            </w:pPr>
            <w:r w:rsidRPr="00A95E4F">
              <w:rPr>
                <w:rFonts w:ascii="Arial" w:hAnsi="Arial" w:cs="Arial"/>
                <w:b/>
                <w:sz w:val="18"/>
                <w:szCs w:val="18"/>
              </w:rPr>
              <w:t>Impact of agroforestry interventions</w:t>
            </w:r>
          </w:p>
          <w:p w:rsidR="003E4446" w:rsidRDefault="003E4446" w:rsidP="004933AD">
            <w:pPr>
              <w:rPr>
                <w:rFonts w:ascii="Arial" w:hAnsi="Arial" w:cs="Arial"/>
                <w:sz w:val="18"/>
                <w:szCs w:val="18"/>
              </w:rPr>
            </w:pPr>
            <w:r>
              <w:rPr>
                <w:rFonts w:ascii="Arial" w:hAnsi="Arial" w:cs="Arial"/>
                <w:sz w:val="18"/>
                <w:szCs w:val="18"/>
              </w:rPr>
              <w:t xml:space="preserve"> </w:t>
            </w:r>
          </w:p>
          <w:p w:rsidR="004933AD" w:rsidRPr="007D1637" w:rsidRDefault="004933AD" w:rsidP="004933AD">
            <w:pPr>
              <w:rPr>
                <w:rFonts w:ascii="Arial" w:hAnsi="Arial" w:cs="Arial"/>
                <w:sz w:val="18"/>
                <w:szCs w:val="18"/>
              </w:rPr>
            </w:pPr>
            <w:r w:rsidRPr="004933AD">
              <w:rPr>
                <w:rFonts w:ascii="Arial Narrow" w:hAnsi="Arial Narrow"/>
                <w:sz w:val="16"/>
              </w:rPr>
              <w:t>continued</w:t>
            </w:r>
          </w:p>
        </w:tc>
        <w:tc>
          <w:tcPr>
            <w:tcW w:w="1843" w:type="dxa"/>
            <w:gridSpan w:val="2"/>
          </w:tcPr>
          <w:p w:rsidR="003E4446" w:rsidRPr="00A95E4F" w:rsidRDefault="003E4446" w:rsidP="00E620E6">
            <w:pPr>
              <w:rPr>
                <w:rFonts w:ascii="Arial" w:hAnsi="Arial" w:cs="Arial"/>
                <w:sz w:val="18"/>
                <w:szCs w:val="18"/>
              </w:rPr>
            </w:pPr>
          </w:p>
        </w:tc>
        <w:tc>
          <w:tcPr>
            <w:tcW w:w="2693" w:type="dxa"/>
            <w:gridSpan w:val="2"/>
          </w:tcPr>
          <w:p w:rsidR="003E4446" w:rsidRPr="00A95E4F" w:rsidRDefault="003E4446" w:rsidP="00E620E6">
            <w:pPr>
              <w:rPr>
                <w:rFonts w:ascii="Arial" w:hAnsi="Arial" w:cs="Arial"/>
                <w:sz w:val="18"/>
                <w:szCs w:val="18"/>
              </w:rPr>
            </w:pPr>
            <w:r w:rsidRPr="00A95E4F">
              <w:rPr>
                <w:rFonts w:ascii="Arial" w:hAnsi="Arial" w:cs="Arial"/>
                <w:sz w:val="18"/>
                <w:szCs w:val="18"/>
              </w:rPr>
              <w:t>O13: Scientific publication establishing the biophysical basis for sustainable agroforestry innovations</w:t>
            </w:r>
          </w:p>
        </w:tc>
        <w:tc>
          <w:tcPr>
            <w:tcW w:w="907" w:type="dxa"/>
          </w:tcPr>
          <w:p w:rsidR="003E4446" w:rsidRPr="00A95E4F" w:rsidRDefault="003E4446" w:rsidP="00E620E6">
            <w:pPr>
              <w:rPr>
                <w:rFonts w:ascii="Arial" w:hAnsi="Arial" w:cs="Arial"/>
                <w:sz w:val="18"/>
                <w:szCs w:val="18"/>
              </w:rPr>
            </w:pPr>
            <w:r w:rsidRPr="00A95E4F">
              <w:rPr>
                <w:rFonts w:ascii="Arial" w:hAnsi="Arial" w:cs="Arial"/>
                <w:sz w:val="18"/>
                <w:szCs w:val="18"/>
              </w:rPr>
              <w:t>DEC 2017</w:t>
            </w:r>
          </w:p>
        </w:tc>
        <w:tc>
          <w:tcPr>
            <w:tcW w:w="2211" w:type="dxa"/>
            <w:vMerge w:val="restart"/>
          </w:tcPr>
          <w:p w:rsidR="003E4446" w:rsidRPr="00A95E4F" w:rsidRDefault="003E4446" w:rsidP="00E620E6">
            <w:pPr>
              <w:rPr>
                <w:rFonts w:ascii="Arial" w:hAnsi="Arial" w:cs="Arial"/>
                <w:sz w:val="18"/>
                <w:szCs w:val="18"/>
              </w:rPr>
            </w:pPr>
          </w:p>
        </w:tc>
      </w:tr>
      <w:tr w:rsidR="003E4446" w:rsidTr="003069E0">
        <w:tc>
          <w:tcPr>
            <w:tcW w:w="1526" w:type="dxa"/>
            <w:vMerge/>
            <w:tcBorders>
              <w:bottom w:val="single" w:sz="12" w:space="0" w:color="auto"/>
            </w:tcBorders>
          </w:tcPr>
          <w:p w:rsidR="003E4446" w:rsidRPr="007D1637" w:rsidRDefault="003E4446" w:rsidP="00E620E6">
            <w:pPr>
              <w:rPr>
                <w:rFonts w:ascii="Arial" w:hAnsi="Arial" w:cs="Arial"/>
                <w:sz w:val="18"/>
                <w:szCs w:val="18"/>
              </w:rPr>
            </w:pPr>
          </w:p>
        </w:tc>
        <w:tc>
          <w:tcPr>
            <w:tcW w:w="1843" w:type="dxa"/>
            <w:gridSpan w:val="2"/>
            <w:tcBorders>
              <w:bottom w:val="single" w:sz="12" w:space="0" w:color="auto"/>
            </w:tcBorders>
          </w:tcPr>
          <w:p w:rsidR="00FD5FC5" w:rsidRDefault="00FD5FC5" w:rsidP="00A95E4F">
            <w:pPr>
              <w:pStyle w:val="NoSpacing"/>
              <w:rPr>
                <w:rFonts w:ascii="Arial" w:hAnsi="Arial" w:cs="Arial"/>
                <w:sz w:val="18"/>
                <w:szCs w:val="18"/>
              </w:rPr>
            </w:pPr>
          </w:p>
          <w:p w:rsidR="003E4446" w:rsidRPr="00A95E4F" w:rsidRDefault="003E4446" w:rsidP="00A95E4F">
            <w:pPr>
              <w:pStyle w:val="NoSpacing"/>
              <w:rPr>
                <w:rFonts w:ascii="Arial" w:hAnsi="Arial" w:cs="Arial"/>
                <w:sz w:val="18"/>
                <w:szCs w:val="18"/>
              </w:rPr>
            </w:pPr>
            <w:r w:rsidRPr="00A95E4F">
              <w:rPr>
                <w:rFonts w:ascii="Arial" w:hAnsi="Arial" w:cs="Arial"/>
                <w:sz w:val="18"/>
                <w:szCs w:val="18"/>
              </w:rPr>
              <w:t>Women’s Voices</w:t>
            </w:r>
          </w:p>
          <w:p w:rsidR="003E4446" w:rsidRPr="00A95E4F" w:rsidRDefault="003E4446" w:rsidP="00E620E6">
            <w:pPr>
              <w:rPr>
                <w:rFonts w:ascii="Arial" w:hAnsi="Arial" w:cs="Arial"/>
                <w:sz w:val="18"/>
                <w:szCs w:val="18"/>
              </w:rPr>
            </w:pPr>
          </w:p>
        </w:tc>
        <w:tc>
          <w:tcPr>
            <w:tcW w:w="2693" w:type="dxa"/>
            <w:gridSpan w:val="2"/>
            <w:tcBorders>
              <w:bottom w:val="single" w:sz="12" w:space="0" w:color="auto"/>
            </w:tcBorders>
          </w:tcPr>
          <w:p w:rsidR="003E4446" w:rsidRPr="00A95E4F" w:rsidRDefault="003E4446" w:rsidP="00E620E6">
            <w:pPr>
              <w:rPr>
                <w:rFonts w:ascii="Arial" w:hAnsi="Arial" w:cs="Arial"/>
                <w:sz w:val="18"/>
                <w:szCs w:val="18"/>
              </w:rPr>
            </w:pPr>
            <w:r w:rsidRPr="00A95E4F">
              <w:rPr>
                <w:rFonts w:ascii="Arial" w:hAnsi="Arial" w:cs="Arial"/>
                <w:sz w:val="18"/>
                <w:szCs w:val="18"/>
              </w:rPr>
              <w:t>O14: Paper on Women’s perspective on research for development</w:t>
            </w:r>
          </w:p>
        </w:tc>
        <w:tc>
          <w:tcPr>
            <w:tcW w:w="907" w:type="dxa"/>
            <w:tcBorders>
              <w:bottom w:val="single" w:sz="12" w:space="0" w:color="auto"/>
            </w:tcBorders>
          </w:tcPr>
          <w:p w:rsidR="003E4446" w:rsidRPr="00A95E4F" w:rsidRDefault="003E4446" w:rsidP="00E620E6">
            <w:pPr>
              <w:rPr>
                <w:rFonts w:ascii="Arial" w:hAnsi="Arial" w:cs="Arial"/>
                <w:sz w:val="18"/>
                <w:szCs w:val="18"/>
              </w:rPr>
            </w:pPr>
            <w:r w:rsidRPr="00A95E4F">
              <w:rPr>
                <w:rFonts w:ascii="Arial" w:hAnsi="Arial" w:cs="Arial"/>
                <w:sz w:val="18"/>
                <w:szCs w:val="18"/>
              </w:rPr>
              <w:t>DEC 2017</w:t>
            </w:r>
          </w:p>
        </w:tc>
        <w:tc>
          <w:tcPr>
            <w:tcW w:w="2211" w:type="dxa"/>
            <w:vMerge/>
            <w:tcBorders>
              <w:bottom w:val="single" w:sz="12" w:space="0" w:color="auto"/>
            </w:tcBorders>
          </w:tcPr>
          <w:p w:rsidR="003E4446" w:rsidRPr="00A95E4F" w:rsidRDefault="003E4446" w:rsidP="00E620E6">
            <w:pPr>
              <w:rPr>
                <w:rFonts w:ascii="Arial" w:hAnsi="Arial" w:cs="Arial"/>
                <w:sz w:val="18"/>
                <w:szCs w:val="18"/>
              </w:rPr>
            </w:pPr>
          </w:p>
        </w:tc>
      </w:tr>
    </w:tbl>
    <w:p w:rsidR="002B5C8E" w:rsidRDefault="002B5C8E"/>
    <w:tbl>
      <w:tblPr>
        <w:tblStyle w:val="TableGrid"/>
        <w:tblW w:w="9180" w:type="dxa"/>
        <w:tblLook w:val="04A0" w:firstRow="1" w:lastRow="0" w:firstColumn="1" w:lastColumn="0" w:noHBand="0" w:noVBand="1"/>
      </w:tblPr>
      <w:tblGrid>
        <w:gridCol w:w="1526"/>
        <w:gridCol w:w="1843"/>
        <w:gridCol w:w="2693"/>
        <w:gridCol w:w="907"/>
        <w:gridCol w:w="2211"/>
      </w:tblGrid>
      <w:tr w:rsidR="00AA15C2" w:rsidRPr="00AA15C2" w:rsidTr="0086503A">
        <w:tc>
          <w:tcPr>
            <w:tcW w:w="9180" w:type="dxa"/>
            <w:gridSpan w:val="5"/>
            <w:tcBorders>
              <w:top w:val="single" w:sz="12" w:space="0" w:color="auto"/>
              <w:left w:val="single" w:sz="4" w:space="0" w:color="auto"/>
              <w:bottom w:val="single" w:sz="4" w:space="0" w:color="auto"/>
            </w:tcBorders>
            <w:shd w:val="pct10" w:color="auto" w:fill="auto"/>
          </w:tcPr>
          <w:p w:rsidR="00AA15C2" w:rsidRPr="003069E0" w:rsidRDefault="00AA15C2" w:rsidP="003069E0">
            <w:pPr>
              <w:pStyle w:val="ListParagraph"/>
              <w:ind w:left="0"/>
              <w:rPr>
                <w:rFonts w:cs="Arial"/>
                <w:b/>
              </w:rPr>
            </w:pPr>
            <w:r w:rsidRPr="00AA15C2">
              <w:rPr>
                <w:rFonts w:cs="Arial"/>
                <w:b/>
              </w:rPr>
              <w:t>Objective 2: To improve the functioning of community forestry systems to enhance equitable livelihoods and food security of CFUG members.</w:t>
            </w:r>
          </w:p>
        </w:tc>
      </w:tr>
      <w:tr w:rsidR="003E4446" w:rsidTr="00875E9B">
        <w:tc>
          <w:tcPr>
            <w:tcW w:w="1526" w:type="dxa"/>
            <w:vMerge w:val="restart"/>
            <w:tcBorders>
              <w:top w:val="single" w:sz="4" w:space="0" w:color="auto"/>
              <w:left w:val="single" w:sz="4" w:space="0" w:color="auto"/>
            </w:tcBorders>
          </w:tcPr>
          <w:p w:rsidR="003E4446" w:rsidRPr="00FE4B39" w:rsidRDefault="003E4446" w:rsidP="00C12F7B">
            <w:pPr>
              <w:pStyle w:val="NoSpacing"/>
              <w:rPr>
                <w:rFonts w:ascii="Arial" w:hAnsi="Arial" w:cs="Arial"/>
                <w:b/>
                <w:color w:val="000000"/>
                <w:sz w:val="18"/>
                <w:szCs w:val="18"/>
              </w:rPr>
            </w:pPr>
            <w:r w:rsidRPr="00FE4B39">
              <w:rPr>
                <w:rFonts w:ascii="Arial" w:hAnsi="Arial" w:cs="Arial"/>
                <w:b/>
                <w:color w:val="000000"/>
                <w:sz w:val="18"/>
                <w:szCs w:val="18"/>
              </w:rPr>
              <w:t>3]</w:t>
            </w:r>
          </w:p>
          <w:p w:rsidR="003E4446" w:rsidRPr="00FE4B39" w:rsidRDefault="003E4446" w:rsidP="00C12F7B">
            <w:pPr>
              <w:pStyle w:val="NoSpacing"/>
              <w:rPr>
                <w:rFonts w:ascii="Arial" w:hAnsi="Arial" w:cs="Arial"/>
                <w:b/>
                <w:color w:val="000000"/>
                <w:sz w:val="18"/>
                <w:szCs w:val="18"/>
              </w:rPr>
            </w:pPr>
            <w:r w:rsidRPr="00FE4B39">
              <w:rPr>
                <w:rFonts w:ascii="Arial" w:hAnsi="Arial" w:cs="Arial"/>
                <w:b/>
                <w:color w:val="000000"/>
                <w:sz w:val="18"/>
                <w:szCs w:val="18"/>
              </w:rPr>
              <w:t>Inclusive community forest planning</w:t>
            </w:r>
          </w:p>
          <w:p w:rsidR="003E4446" w:rsidRPr="00FE4B39" w:rsidRDefault="003E4446" w:rsidP="00C12F7B">
            <w:pPr>
              <w:pStyle w:val="NoSpacing"/>
              <w:rPr>
                <w:rFonts w:ascii="Arial" w:hAnsi="Arial" w:cs="Arial"/>
                <w:color w:val="000000"/>
                <w:sz w:val="18"/>
                <w:szCs w:val="18"/>
              </w:rPr>
            </w:pPr>
          </w:p>
          <w:p w:rsidR="003E4446" w:rsidRPr="00FE4B39" w:rsidRDefault="003E4446" w:rsidP="00C12F7B">
            <w:pPr>
              <w:pStyle w:val="NoSpacing"/>
              <w:rPr>
                <w:rFonts w:ascii="Arial" w:hAnsi="Arial" w:cs="Arial"/>
                <w:color w:val="000000"/>
                <w:sz w:val="18"/>
                <w:szCs w:val="18"/>
              </w:rPr>
            </w:pPr>
          </w:p>
          <w:p w:rsidR="003E4446" w:rsidRPr="00FE4B39" w:rsidRDefault="003E4446" w:rsidP="00C12F7B">
            <w:pPr>
              <w:pStyle w:val="NoSpacing"/>
              <w:rPr>
                <w:rFonts w:ascii="Arial" w:hAnsi="Arial" w:cs="Arial"/>
                <w:b/>
                <w:color w:val="000000"/>
                <w:sz w:val="18"/>
                <w:szCs w:val="18"/>
              </w:rPr>
            </w:pPr>
          </w:p>
          <w:p w:rsidR="003E4446" w:rsidRPr="00FE4B39" w:rsidRDefault="003E4446" w:rsidP="00C12F7B">
            <w:pPr>
              <w:pStyle w:val="NoSpacing"/>
              <w:rPr>
                <w:rFonts w:ascii="Arial" w:hAnsi="Arial" w:cs="Arial"/>
                <w:sz w:val="18"/>
                <w:szCs w:val="18"/>
              </w:rPr>
            </w:pPr>
          </w:p>
        </w:tc>
        <w:tc>
          <w:tcPr>
            <w:tcW w:w="1843" w:type="dxa"/>
            <w:vMerge w:val="restart"/>
            <w:tcBorders>
              <w:top w:val="single" w:sz="4" w:space="0" w:color="auto"/>
            </w:tcBorders>
          </w:tcPr>
          <w:p w:rsidR="00FD5FC5" w:rsidRDefault="00FD5FC5" w:rsidP="00C12F7B">
            <w:pPr>
              <w:pStyle w:val="NoSpacing"/>
              <w:rPr>
                <w:rFonts w:ascii="Arial" w:hAnsi="Arial" w:cs="Arial"/>
                <w:color w:val="000000"/>
                <w:sz w:val="18"/>
                <w:szCs w:val="18"/>
              </w:rPr>
            </w:pPr>
          </w:p>
          <w:p w:rsidR="003E4446" w:rsidRPr="00FE4B39" w:rsidRDefault="003E4446" w:rsidP="00C12F7B">
            <w:pPr>
              <w:pStyle w:val="NoSpacing"/>
              <w:rPr>
                <w:rFonts w:ascii="Arial" w:hAnsi="Arial" w:cs="Arial"/>
                <w:color w:val="000000"/>
                <w:sz w:val="18"/>
                <w:szCs w:val="18"/>
              </w:rPr>
            </w:pPr>
            <w:r w:rsidRPr="00FE4B39">
              <w:rPr>
                <w:rFonts w:ascii="Arial" w:hAnsi="Arial" w:cs="Arial"/>
                <w:color w:val="000000"/>
                <w:sz w:val="18"/>
                <w:szCs w:val="18"/>
              </w:rPr>
              <w:t xml:space="preserve">Exploring link between regulatory framework and CF planning  </w:t>
            </w:r>
          </w:p>
          <w:p w:rsidR="003E4446" w:rsidRPr="00FE4B39" w:rsidRDefault="003E4446" w:rsidP="00C12F7B">
            <w:pPr>
              <w:pStyle w:val="NoSpacing"/>
              <w:rPr>
                <w:rFonts w:ascii="Arial" w:hAnsi="Arial" w:cs="Arial"/>
                <w:sz w:val="18"/>
                <w:szCs w:val="18"/>
              </w:rPr>
            </w:pPr>
          </w:p>
        </w:tc>
        <w:tc>
          <w:tcPr>
            <w:tcW w:w="2693" w:type="dxa"/>
            <w:tcBorders>
              <w:top w:val="single" w:sz="4" w:space="0" w:color="auto"/>
            </w:tcBorders>
          </w:tcPr>
          <w:p w:rsidR="003E4446" w:rsidRPr="00FE4B39" w:rsidRDefault="003E4446" w:rsidP="00167B23">
            <w:pPr>
              <w:pStyle w:val="NoSpacing"/>
              <w:rPr>
                <w:rFonts w:ascii="Arial" w:hAnsi="Arial" w:cs="Arial"/>
                <w:sz w:val="18"/>
                <w:szCs w:val="18"/>
              </w:rPr>
            </w:pPr>
            <w:r w:rsidRPr="00FE4B39">
              <w:rPr>
                <w:rFonts w:ascii="Arial" w:hAnsi="Arial" w:cs="Arial"/>
                <w:sz w:val="18"/>
                <w:szCs w:val="18"/>
              </w:rPr>
              <w:t>O15: Process report on Inclusive community forest planning</w:t>
            </w:r>
            <w:r w:rsidR="00167B23">
              <w:rPr>
                <w:rFonts w:ascii="Arial" w:hAnsi="Arial" w:cs="Arial"/>
                <w:sz w:val="18"/>
                <w:szCs w:val="18"/>
              </w:rPr>
              <w:t xml:space="preserve"> (FA leads, UNSW contributes)</w:t>
            </w:r>
          </w:p>
        </w:tc>
        <w:tc>
          <w:tcPr>
            <w:tcW w:w="907" w:type="dxa"/>
            <w:tcBorders>
              <w:top w:val="single" w:sz="4" w:space="0" w:color="auto"/>
            </w:tcBorders>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2015</w:t>
            </w:r>
          </w:p>
          <w:p w:rsidR="003E4446" w:rsidRPr="00FE4B39" w:rsidRDefault="003E4446" w:rsidP="00C12F7B">
            <w:pPr>
              <w:pStyle w:val="NoSpacing"/>
              <w:rPr>
                <w:rFonts w:ascii="Arial" w:hAnsi="Arial" w:cs="Arial"/>
                <w:sz w:val="18"/>
                <w:szCs w:val="18"/>
              </w:rPr>
            </w:pPr>
          </w:p>
          <w:p w:rsidR="003E4446" w:rsidRPr="00FE4B39" w:rsidRDefault="003E4446" w:rsidP="00C12F7B">
            <w:pPr>
              <w:pStyle w:val="NoSpacing"/>
              <w:rPr>
                <w:rFonts w:ascii="Arial" w:hAnsi="Arial" w:cs="Arial"/>
                <w:sz w:val="18"/>
                <w:szCs w:val="18"/>
              </w:rPr>
            </w:pPr>
          </w:p>
        </w:tc>
        <w:tc>
          <w:tcPr>
            <w:tcW w:w="2211" w:type="dxa"/>
            <w:vMerge w:val="restart"/>
            <w:tcBorders>
              <w:top w:val="single" w:sz="4" w:space="0" w:color="auto"/>
            </w:tcBorders>
          </w:tcPr>
          <w:p w:rsidR="003E4446" w:rsidRPr="00AA15C2" w:rsidRDefault="003E4446" w:rsidP="003E4446">
            <w:pPr>
              <w:pStyle w:val="NoSpacing"/>
              <w:rPr>
                <w:rFonts w:ascii="Arial" w:hAnsi="Arial" w:cs="Arial"/>
                <w:sz w:val="16"/>
                <w:szCs w:val="16"/>
                <w:lang w:val="nl-NL"/>
              </w:rPr>
            </w:pPr>
            <w:r w:rsidRPr="00AA15C2">
              <w:rPr>
                <w:rFonts w:ascii="Arial" w:hAnsi="Arial" w:cs="Arial"/>
                <w:sz w:val="16"/>
                <w:szCs w:val="16"/>
              </w:rPr>
              <w:t xml:space="preserve">O20: Discussion paper </w:t>
            </w:r>
            <w:r w:rsidRPr="00AA15C2">
              <w:rPr>
                <w:rFonts w:ascii="Arial" w:hAnsi="Arial" w:cs="Arial"/>
                <w:sz w:val="16"/>
                <w:szCs w:val="16"/>
                <w:lang w:val="nl-NL"/>
              </w:rPr>
              <w:t>outlining progressive and regressive links between a) critical community level dynamics and b) resource management, access and utilization  APR15</w:t>
            </w:r>
          </w:p>
          <w:p w:rsidR="003E4446" w:rsidRPr="00AA15C2" w:rsidRDefault="003E4446" w:rsidP="003E4446">
            <w:pPr>
              <w:pStyle w:val="NoSpacing"/>
              <w:rPr>
                <w:rFonts w:ascii="Arial" w:hAnsi="Arial" w:cs="Arial"/>
                <w:sz w:val="16"/>
                <w:szCs w:val="16"/>
                <w:lang w:val="nl-NL"/>
              </w:rPr>
            </w:pPr>
            <w:r w:rsidRPr="00AA15C2">
              <w:rPr>
                <w:rFonts w:ascii="Arial" w:hAnsi="Arial" w:cs="Arial"/>
                <w:sz w:val="16"/>
                <w:szCs w:val="16"/>
                <w:lang w:val="nl-NL"/>
              </w:rPr>
              <w:t>(final draft still being delivered)</w:t>
            </w:r>
          </w:p>
          <w:p w:rsidR="003E4446" w:rsidRPr="00AA15C2" w:rsidRDefault="003E4446" w:rsidP="003E4446">
            <w:pPr>
              <w:pStyle w:val="NoSpacing"/>
              <w:rPr>
                <w:rFonts w:ascii="Arial" w:hAnsi="Arial" w:cs="Arial"/>
                <w:sz w:val="16"/>
                <w:szCs w:val="16"/>
                <w:lang w:val="nl-NL"/>
              </w:rPr>
            </w:pPr>
          </w:p>
          <w:p w:rsidR="003E4446" w:rsidRPr="00AA15C2" w:rsidRDefault="003E4446" w:rsidP="003E4446">
            <w:pPr>
              <w:pStyle w:val="NoSpacing"/>
              <w:rPr>
                <w:rFonts w:ascii="Arial" w:hAnsi="Arial" w:cs="Arial"/>
                <w:sz w:val="16"/>
                <w:szCs w:val="16"/>
                <w:lang w:val="nl-NL"/>
              </w:rPr>
            </w:pPr>
            <w:r w:rsidRPr="00AA15C2">
              <w:rPr>
                <w:rFonts w:ascii="Arial" w:hAnsi="Arial" w:cs="Arial"/>
                <w:sz w:val="16"/>
                <w:szCs w:val="16"/>
                <w:lang w:val="nl-NL"/>
              </w:rPr>
              <w:t>O21: A scientific paper highlighting key patterns of livelihood outomes from community forestry in the study sites APR16</w:t>
            </w:r>
          </w:p>
          <w:p w:rsidR="003E4446" w:rsidRPr="00AA15C2" w:rsidRDefault="003E4446" w:rsidP="003E4446">
            <w:pPr>
              <w:pStyle w:val="NoSpacing"/>
              <w:rPr>
                <w:rFonts w:ascii="Arial" w:hAnsi="Arial" w:cs="Arial"/>
                <w:sz w:val="16"/>
                <w:szCs w:val="16"/>
                <w:lang w:val="nl-NL"/>
              </w:rPr>
            </w:pPr>
          </w:p>
          <w:p w:rsidR="003E4446" w:rsidRPr="00AA15C2" w:rsidRDefault="003E4446" w:rsidP="003E4446">
            <w:pPr>
              <w:pStyle w:val="NoSpacing"/>
              <w:rPr>
                <w:rFonts w:ascii="Arial" w:hAnsi="Arial" w:cs="Arial"/>
                <w:sz w:val="16"/>
                <w:szCs w:val="16"/>
              </w:rPr>
            </w:pPr>
            <w:r w:rsidRPr="00AA15C2">
              <w:rPr>
                <w:rFonts w:ascii="Arial" w:hAnsi="Arial" w:cs="Arial"/>
                <w:sz w:val="16"/>
                <w:szCs w:val="16"/>
              </w:rPr>
              <w:t>O23: Workshop proceedings with recommendations for researchable forest management institution and practices, and indications for research to lessen constraints on best practice forest management  APR16</w:t>
            </w:r>
          </w:p>
          <w:p w:rsidR="003E4446" w:rsidRPr="00AA15C2" w:rsidRDefault="003E4446" w:rsidP="003E4446">
            <w:pPr>
              <w:pStyle w:val="NoSpacing"/>
              <w:rPr>
                <w:rFonts w:ascii="Arial" w:hAnsi="Arial" w:cs="Arial"/>
                <w:sz w:val="16"/>
                <w:szCs w:val="16"/>
              </w:rPr>
            </w:pPr>
          </w:p>
          <w:p w:rsidR="003E4446" w:rsidRPr="00AA15C2" w:rsidRDefault="003E4446" w:rsidP="003E4446">
            <w:pPr>
              <w:pStyle w:val="aciartabletext"/>
              <w:rPr>
                <w:sz w:val="16"/>
                <w:szCs w:val="16"/>
              </w:rPr>
            </w:pPr>
            <w:r w:rsidRPr="00AA15C2">
              <w:rPr>
                <w:sz w:val="16"/>
                <w:szCs w:val="16"/>
              </w:rPr>
              <w:t>O24: O24: A scientific paper identifying patterns of institutional innovations in community forestry systems</w:t>
            </w:r>
          </w:p>
          <w:p w:rsidR="003E4446" w:rsidRPr="00AA15C2" w:rsidRDefault="003E4446" w:rsidP="003E4446">
            <w:pPr>
              <w:pStyle w:val="NoSpacing"/>
              <w:rPr>
                <w:rFonts w:ascii="Arial" w:hAnsi="Arial" w:cs="Arial"/>
                <w:sz w:val="16"/>
                <w:szCs w:val="16"/>
              </w:rPr>
            </w:pPr>
          </w:p>
          <w:p w:rsidR="003E4446" w:rsidRPr="00AA15C2" w:rsidRDefault="003E4446" w:rsidP="003E4446">
            <w:pPr>
              <w:rPr>
                <w:rStyle w:val="CommentReference"/>
                <w:rFonts w:ascii="Arial" w:hAnsi="Arial" w:cs="Arial"/>
                <w:sz w:val="16"/>
                <w:szCs w:val="16"/>
              </w:rPr>
            </w:pPr>
            <w:r w:rsidRPr="00AA15C2">
              <w:rPr>
                <w:rFonts w:ascii="Arial" w:hAnsi="Arial" w:cs="Arial"/>
                <w:sz w:val="16"/>
                <w:szCs w:val="16"/>
              </w:rPr>
              <w:t xml:space="preserve">O27: Publication of institutional innovations in CF systems </w:t>
            </w:r>
          </w:p>
          <w:p w:rsidR="003E4446" w:rsidRPr="00FE4B39" w:rsidRDefault="003E4446" w:rsidP="003E444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tcPr>
          <w:p w:rsidR="003E4446" w:rsidRPr="00FE4B39" w:rsidRDefault="003E4446" w:rsidP="00C12F7B">
            <w:pPr>
              <w:pStyle w:val="NoSpacing"/>
              <w:rPr>
                <w:rFonts w:ascii="Arial" w:hAnsi="Arial" w:cs="Arial"/>
                <w:color w:val="000000"/>
                <w:sz w:val="18"/>
                <w:szCs w:val="18"/>
              </w:rPr>
            </w:pPr>
          </w:p>
        </w:tc>
        <w:tc>
          <w:tcPr>
            <w:tcW w:w="2693" w:type="dxa"/>
          </w:tcPr>
          <w:p w:rsidR="003E4446" w:rsidRPr="00FE4B39" w:rsidRDefault="003E4446" w:rsidP="00167B23">
            <w:pPr>
              <w:pStyle w:val="NoSpacing"/>
              <w:rPr>
                <w:rFonts w:ascii="Arial" w:hAnsi="Arial" w:cs="Arial"/>
                <w:sz w:val="18"/>
                <w:szCs w:val="18"/>
              </w:rPr>
            </w:pPr>
            <w:r w:rsidRPr="00FE4B39">
              <w:rPr>
                <w:rFonts w:ascii="Arial" w:hAnsi="Arial" w:cs="Arial"/>
                <w:sz w:val="18"/>
                <w:szCs w:val="18"/>
              </w:rPr>
              <w:t>O16: Process report including preliminary discussion paper on Inclusive community forest planning</w:t>
            </w:r>
            <w:r w:rsidR="00167B23">
              <w:rPr>
                <w:rFonts w:ascii="Arial" w:hAnsi="Arial" w:cs="Arial"/>
                <w:sz w:val="18"/>
                <w:szCs w:val="18"/>
              </w:rPr>
              <w:t xml:space="preserve"> (FA leads, UNSW contributes)</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2016</w:t>
            </w:r>
          </w:p>
        </w:tc>
        <w:tc>
          <w:tcPr>
            <w:tcW w:w="2211" w:type="dxa"/>
            <w:vMerge/>
          </w:tcPr>
          <w:p w:rsidR="003E4446" w:rsidRPr="00FE4B39" w:rsidRDefault="003E4446" w:rsidP="00E620E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tcPr>
          <w:p w:rsidR="003E4446" w:rsidRPr="00FE4B39" w:rsidRDefault="003E4446" w:rsidP="00C12F7B">
            <w:pPr>
              <w:pStyle w:val="NoSpacing"/>
              <w:rPr>
                <w:rFonts w:ascii="Arial" w:hAnsi="Arial" w:cs="Arial"/>
                <w:color w:val="000000"/>
                <w:sz w:val="18"/>
                <w:szCs w:val="18"/>
              </w:rPr>
            </w:pPr>
          </w:p>
        </w:tc>
        <w:tc>
          <w:tcPr>
            <w:tcW w:w="2693"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O17: Policy Brief: How regulatory framework and local level development governance shape CF planning in Nepal</w:t>
            </w:r>
            <w:r w:rsidR="00167B23">
              <w:rPr>
                <w:rFonts w:ascii="Arial" w:hAnsi="Arial" w:cs="Arial"/>
                <w:sz w:val="18"/>
                <w:szCs w:val="18"/>
              </w:rPr>
              <w:t xml:space="preserve"> (FA leads, UNSW contributes)</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2016</w:t>
            </w:r>
          </w:p>
        </w:tc>
        <w:tc>
          <w:tcPr>
            <w:tcW w:w="2211" w:type="dxa"/>
            <w:vMerge/>
          </w:tcPr>
          <w:p w:rsidR="003E4446" w:rsidRPr="00FE4B39" w:rsidRDefault="003E4446" w:rsidP="00E620E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tcPr>
          <w:p w:rsidR="003E4446" w:rsidRPr="00FE4B39" w:rsidRDefault="003E4446" w:rsidP="00C12F7B">
            <w:pPr>
              <w:pStyle w:val="NoSpacing"/>
              <w:rPr>
                <w:rFonts w:ascii="Arial" w:hAnsi="Arial" w:cs="Arial"/>
                <w:i/>
                <w:color w:val="000000"/>
                <w:sz w:val="18"/>
                <w:szCs w:val="18"/>
              </w:rPr>
            </w:pPr>
          </w:p>
        </w:tc>
        <w:tc>
          <w:tcPr>
            <w:tcW w:w="2693"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O18: Journal Paper: “Inclusive community forest planning: How regulatory framework and local level development governance shape CF planning in Nepal”</w:t>
            </w:r>
            <w:r w:rsidR="00167B23">
              <w:rPr>
                <w:rFonts w:ascii="Arial" w:hAnsi="Arial" w:cs="Arial"/>
                <w:sz w:val="18"/>
                <w:szCs w:val="18"/>
              </w:rPr>
              <w:t xml:space="preserve"> (UNSW leads, FA contributes)</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2017</w:t>
            </w:r>
          </w:p>
        </w:tc>
        <w:tc>
          <w:tcPr>
            <w:tcW w:w="2211" w:type="dxa"/>
            <w:vMerge/>
          </w:tcPr>
          <w:p w:rsidR="003E4446" w:rsidRPr="00FE4B39" w:rsidRDefault="003E4446" w:rsidP="00E620E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val="restart"/>
          </w:tcPr>
          <w:p w:rsidR="00FD5FC5" w:rsidRDefault="00FD5FC5" w:rsidP="00C12F7B">
            <w:pPr>
              <w:pStyle w:val="NoSpacing"/>
              <w:rPr>
                <w:rFonts w:ascii="Arial" w:hAnsi="Arial" w:cs="Arial"/>
                <w:color w:val="000000"/>
                <w:sz w:val="18"/>
                <w:szCs w:val="18"/>
              </w:rPr>
            </w:pPr>
          </w:p>
          <w:p w:rsidR="003E4446" w:rsidRPr="00FE4B39" w:rsidRDefault="003E4446" w:rsidP="00C12F7B">
            <w:pPr>
              <w:pStyle w:val="NoSpacing"/>
              <w:rPr>
                <w:rFonts w:ascii="Arial" w:hAnsi="Arial" w:cs="Arial"/>
                <w:color w:val="000000"/>
                <w:sz w:val="18"/>
                <w:szCs w:val="18"/>
              </w:rPr>
            </w:pPr>
            <w:r w:rsidRPr="00FE4B39">
              <w:rPr>
                <w:rFonts w:ascii="Arial" w:hAnsi="Arial" w:cs="Arial"/>
                <w:color w:val="000000"/>
                <w:sz w:val="18"/>
                <w:szCs w:val="18"/>
              </w:rPr>
              <w:t>Understanding interface between CF planning and local level planning</w:t>
            </w:r>
          </w:p>
        </w:tc>
        <w:tc>
          <w:tcPr>
            <w:tcW w:w="2693" w:type="dxa"/>
          </w:tcPr>
          <w:p w:rsidR="003E4446" w:rsidRPr="00FE4B39" w:rsidRDefault="003E4446" w:rsidP="00C12F7B">
            <w:pPr>
              <w:pStyle w:val="NoSpacing"/>
              <w:rPr>
                <w:rFonts w:ascii="Arial" w:hAnsi="Arial" w:cs="Arial"/>
                <w:i/>
                <w:sz w:val="18"/>
                <w:szCs w:val="18"/>
                <w:highlight w:val="yellow"/>
              </w:rPr>
            </w:pPr>
            <w:r w:rsidRPr="00FE4B39">
              <w:rPr>
                <w:rFonts w:ascii="Arial" w:hAnsi="Arial" w:cs="Arial"/>
                <w:sz w:val="18"/>
                <w:szCs w:val="18"/>
              </w:rPr>
              <w:t>O19: Process report on how local level planning accommodates CF management</w:t>
            </w:r>
            <w:r w:rsidR="00167B23">
              <w:rPr>
                <w:rFonts w:ascii="Arial" w:hAnsi="Arial" w:cs="Arial"/>
                <w:sz w:val="18"/>
                <w:szCs w:val="18"/>
              </w:rPr>
              <w:t xml:space="preserve"> (FA leads, UNSW contributes)</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2015</w:t>
            </w:r>
          </w:p>
          <w:p w:rsidR="003E4446" w:rsidRPr="00FE4B39" w:rsidRDefault="003E4446" w:rsidP="00C12F7B">
            <w:pPr>
              <w:pStyle w:val="NoSpacing"/>
              <w:rPr>
                <w:rFonts w:ascii="Arial" w:hAnsi="Arial" w:cs="Arial"/>
                <w:sz w:val="18"/>
                <w:szCs w:val="18"/>
              </w:rPr>
            </w:pPr>
          </w:p>
          <w:p w:rsidR="003E4446" w:rsidRPr="00FE4B39" w:rsidRDefault="003E4446" w:rsidP="00C12F7B">
            <w:pPr>
              <w:pStyle w:val="NoSpacing"/>
              <w:rPr>
                <w:rFonts w:ascii="Arial" w:hAnsi="Arial" w:cs="Arial"/>
                <w:sz w:val="18"/>
                <w:szCs w:val="18"/>
                <w:highlight w:val="cyan"/>
              </w:rPr>
            </w:pPr>
          </w:p>
        </w:tc>
        <w:tc>
          <w:tcPr>
            <w:tcW w:w="2211" w:type="dxa"/>
            <w:vMerge/>
          </w:tcPr>
          <w:p w:rsidR="003E4446" w:rsidRPr="00FE4B39" w:rsidRDefault="003E4446" w:rsidP="00E620E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tcPr>
          <w:p w:rsidR="003E4446" w:rsidRPr="00FE4B39" w:rsidRDefault="003E4446" w:rsidP="00C12F7B">
            <w:pPr>
              <w:pStyle w:val="NoSpacing"/>
              <w:rPr>
                <w:rFonts w:ascii="Arial" w:hAnsi="Arial" w:cs="Arial"/>
                <w:color w:val="000000"/>
                <w:sz w:val="18"/>
                <w:szCs w:val="18"/>
              </w:rPr>
            </w:pPr>
          </w:p>
        </w:tc>
        <w:tc>
          <w:tcPr>
            <w:tcW w:w="2693"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O20: Process report including preliminary discussion paper on how local level planning accommodates CF management</w:t>
            </w:r>
            <w:r w:rsidR="00167B23">
              <w:rPr>
                <w:rFonts w:ascii="Arial" w:hAnsi="Arial" w:cs="Arial"/>
                <w:sz w:val="18"/>
                <w:szCs w:val="18"/>
              </w:rPr>
              <w:t xml:space="preserve"> (FA leads, UNSW contributes)</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2016</w:t>
            </w:r>
          </w:p>
        </w:tc>
        <w:tc>
          <w:tcPr>
            <w:tcW w:w="2211" w:type="dxa"/>
            <w:vMerge/>
          </w:tcPr>
          <w:p w:rsidR="003E4446" w:rsidRPr="00FE4B39" w:rsidRDefault="003E4446" w:rsidP="00E620E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tcPr>
          <w:p w:rsidR="003E4446" w:rsidRPr="00FE4B39" w:rsidRDefault="003E4446" w:rsidP="00C12F7B">
            <w:pPr>
              <w:pStyle w:val="NoSpacing"/>
              <w:rPr>
                <w:rFonts w:ascii="Arial" w:hAnsi="Arial" w:cs="Arial"/>
                <w:color w:val="000000"/>
                <w:sz w:val="18"/>
                <w:szCs w:val="18"/>
              </w:rPr>
            </w:pPr>
          </w:p>
        </w:tc>
        <w:tc>
          <w:tcPr>
            <w:tcW w:w="2693" w:type="dxa"/>
          </w:tcPr>
          <w:p w:rsidR="003E4446" w:rsidRPr="00FE4B39" w:rsidRDefault="003E4446" w:rsidP="00C12F7B">
            <w:pPr>
              <w:pStyle w:val="NoSpacing"/>
              <w:rPr>
                <w:rFonts w:ascii="Arial" w:hAnsi="Arial" w:cs="Arial"/>
                <w:i/>
                <w:sz w:val="18"/>
                <w:szCs w:val="18"/>
              </w:rPr>
            </w:pPr>
            <w:r w:rsidRPr="00FE4B39">
              <w:rPr>
                <w:rFonts w:ascii="Arial" w:hAnsi="Arial" w:cs="Arial"/>
                <w:sz w:val="18"/>
                <w:szCs w:val="18"/>
              </w:rPr>
              <w:t xml:space="preserve">021: Policy Brief: on </w:t>
            </w:r>
            <w:r w:rsidRPr="00FE4B39">
              <w:rPr>
                <w:rFonts w:ascii="Arial" w:hAnsi="Arial" w:cs="Arial"/>
                <w:color w:val="000000"/>
                <w:sz w:val="18"/>
                <w:szCs w:val="18"/>
              </w:rPr>
              <w:t>interface between CF planning and local level planning</w:t>
            </w:r>
            <w:r w:rsidR="00167B23">
              <w:rPr>
                <w:rFonts w:ascii="Arial" w:hAnsi="Arial" w:cs="Arial"/>
                <w:color w:val="000000"/>
                <w:sz w:val="18"/>
                <w:szCs w:val="18"/>
              </w:rPr>
              <w:t xml:space="preserve"> (FA leads, UNSW contributes)</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2016</w:t>
            </w:r>
          </w:p>
        </w:tc>
        <w:tc>
          <w:tcPr>
            <w:tcW w:w="2211" w:type="dxa"/>
            <w:vMerge/>
          </w:tcPr>
          <w:p w:rsidR="003E4446" w:rsidRPr="00FE4B39" w:rsidRDefault="003E4446" w:rsidP="00E620E6">
            <w:pPr>
              <w:rPr>
                <w:rFonts w:ascii="Arial" w:hAnsi="Arial" w:cs="Arial"/>
                <w:sz w:val="18"/>
                <w:szCs w:val="18"/>
              </w:rPr>
            </w:pPr>
          </w:p>
        </w:tc>
      </w:tr>
      <w:tr w:rsidR="003E4446" w:rsidTr="00FE4B39">
        <w:tc>
          <w:tcPr>
            <w:tcW w:w="1526" w:type="dxa"/>
            <w:vMerge/>
          </w:tcPr>
          <w:p w:rsidR="003E4446" w:rsidRPr="00FE4B39" w:rsidRDefault="003E4446" w:rsidP="00C12F7B">
            <w:pPr>
              <w:pStyle w:val="NoSpacing"/>
              <w:rPr>
                <w:rFonts w:ascii="Arial" w:hAnsi="Arial" w:cs="Arial"/>
                <w:sz w:val="18"/>
                <w:szCs w:val="18"/>
              </w:rPr>
            </w:pPr>
          </w:p>
        </w:tc>
        <w:tc>
          <w:tcPr>
            <w:tcW w:w="1843" w:type="dxa"/>
            <w:vMerge/>
          </w:tcPr>
          <w:p w:rsidR="003E4446" w:rsidRPr="00FE4B39" w:rsidRDefault="003E4446" w:rsidP="00C12F7B">
            <w:pPr>
              <w:pStyle w:val="NoSpacing"/>
              <w:rPr>
                <w:rFonts w:ascii="Arial" w:hAnsi="Arial" w:cs="Arial"/>
                <w:color w:val="000000"/>
                <w:sz w:val="18"/>
                <w:szCs w:val="18"/>
              </w:rPr>
            </w:pPr>
          </w:p>
        </w:tc>
        <w:tc>
          <w:tcPr>
            <w:tcW w:w="2693" w:type="dxa"/>
          </w:tcPr>
          <w:p w:rsidR="003E4446" w:rsidRPr="00FE4B39" w:rsidRDefault="003E4446" w:rsidP="00167B23">
            <w:pPr>
              <w:pStyle w:val="NoSpacing"/>
              <w:rPr>
                <w:rFonts w:ascii="Arial" w:hAnsi="Arial" w:cs="Arial"/>
                <w:sz w:val="18"/>
                <w:szCs w:val="18"/>
              </w:rPr>
            </w:pPr>
            <w:r w:rsidRPr="00FE4B39">
              <w:rPr>
                <w:rFonts w:ascii="Arial" w:hAnsi="Arial" w:cs="Arial"/>
                <w:sz w:val="18"/>
                <w:szCs w:val="18"/>
              </w:rPr>
              <w:t>O22: Journal Paper: “</w:t>
            </w:r>
            <w:r w:rsidR="000F2B6B">
              <w:rPr>
                <w:rFonts w:ascii="Arial" w:hAnsi="Arial" w:cs="Arial"/>
                <w:color w:val="000000"/>
                <w:sz w:val="18"/>
                <w:szCs w:val="18"/>
              </w:rPr>
              <w:t>CF innovation pathways for food security”</w:t>
            </w:r>
            <w:r w:rsidR="00167B23">
              <w:rPr>
                <w:rFonts w:ascii="Arial" w:hAnsi="Arial" w:cs="Arial"/>
                <w:color w:val="000000"/>
                <w:sz w:val="18"/>
                <w:szCs w:val="18"/>
              </w:rPr>
              <w:t xml:space="preserve"> (PC/FA leads</w:t>
            </w:r>
            <w:r w:rsidR="000328C9">
              <w:rPr>
                <w:rFonts w:ascii="Arial" w:hAnsi="Arial" w:cs="Arial"/>
                <w:color w:val="000000"/>
                <w:sz w:val="18"/>
                <w:szCs w:val="18"/>
              </w:rPr>
              <w:t>, UNSW contributes</w:t>
            </w:r>
            <w:r w:rsidR="00167B23">
              <w:rPr>
                <w:rFonts w:ascii="Arial" w:hAnsi="Arial" w:cs="Arial"/>
                <w:color w:val="000000"/>
                <w:sz w:val="18"/>
                <w:szCs w:val="18"/>
              </w:rPr>
              <w:t>)</w:t>
            </w:r>
          </w:p>
        </w:tc>
        <w:tc>
          <w:tcPr>
            <w:tcW w:w="907" w:type="dxa"/>
          </w:tcPr>
          <w:p w:rsidR="003E4446" w:rsidRPr="00FE4B39" w:rsidRDefault="003E4446" w:rsidP="00C12F7B">
            <w:pPr>
              <w:pStyle w:val="NoSpacing"/>
              <w:rPr>
                <w:rFonts w:ascii="Arial" w:hAnsi="Arial" w:cs="Arial"/>
                <w:sz w:val="18"/>
                <w:szCs w:val="18"/>
              </w:rPr>
            </w:pPr>
            <w:r w:rsidRPr="00FE4B39">
              <w:rPr>
                <w:rFonts w:ascii="Arial" w:hAnsi="Arial" w:cs="Arial"/>
                <w:sz w:val="18"/>
                <w:szCs w:val="18"/>
              </w:rPr>
              <w:t>DEC 201</w:t>
            </w:r>
            <w:r w:rsidR="000F2B6B">
              <w:rPr>
                <w:rFonts w:ascii="Arial" w:hAnsi="Arial" w:cs="Arial"/>
                <w:sz w:val="18"/>
                <w:szCs w:val="18"/>
              </w:rPr>
              <w:t>5</w:t>
            </w:r>
          </w:p>
        </w:tc>
        <w:tc>
          <w:tcPr>
            <w:tcW w:w="2211" w:type="dxa"/>
            <w:vMerge/>
          </w:tcPr>
          <w:p w:rsidR="003E4446" w:rsidRPr="00FE4B39" w:rsidRDefault="003E4446" w:rsidP="00E620E6">
            <w:pPr>
              <w:rPr>
                <w:rFonts w:ascii="Arial" w:hAnsi="Arial" w:cs="Arial"/>
                <w:sz w:val="18"/>
                <w:szCs w:val="18"/>
              </w:rPr>
            </w:pPr>
          </w:p>
        </w:tc>
      </w:tr>
    </w:tbl>
    <w:p w:rsidR="00875E9B" w:rsidRDefault="00875E9B"/>
    <w:p w:rsidR="00875E9B" w:rsidRDefault="00875E9B">
      <w:r>
        <w:br w:type="page"/>
      </w:r>
    </w:p>
    <w:tbl>
      <w:tblPr>
        <w:tblStyle w:val="TableGrid"/>
        <w:tblW w:w="9180" w:type="dxa"/>
        <w:tblLook w:val="04A0" w:firstRow="1" w:lastRow="0" w:firstColumn="1" w:lastColumn="0" w:noHBand="0" w:noVBand="1"/>
      </w:tblPr>
      <w:tblGrid>
        <w:gridCol w:w="1526"/>
        <w:gridCol w:w="1843"/>
        <w:gridCol w:w="2693"/>
        <w:gridCol w:w="933"/>
        <w:gridCol w:w="2185"/>
      </w:tblGrid>
      <w:tr w:rsidR="00875E9B" w:rsidRPr="0078062A" w:rsidTr="00875E9B">
        <w:tc>
          <w:tcPr>
            <w:tcW w:w="1526" w:type="dxa"/>
            <w:shd w:val="pct80" w:color="auto" w:fill="000000" w:themeFill="text1"/>
          </w:tcPr>
          <w:p w:rsidR="00875E9B" w:rsidRPr="00A95E4F" w:rsidRDefault="00875E9B" w:rsidP="00875E9B">
            <w:pPr>
              <w:pStyle w:val="NoSpacing"/>
              <w:rPr>
                <w:rFonts w:ascii="Arial" w:hAnsi="Arial" w:cs="Arial"/>
                <w:color w:val="FFFFFF" w:themeColor="background1"/>
                <w:sz w:val="18"/>
              </w:rPr>
            </w:pPr>
            <w:r w:rsidRPr="00A95E4F">
              <w:rPr>
                <w:rFonts w:ascii="Arial" w:hAnsi="Arial" w:cs="Arial"/>
                <w:color w:val="FFFFFF" w:themeColor="background1"/>
                <w:sz w:val="18"/>
              </w:rPr>
              <w:lastRenderedPageBreak/>
              <w:t xml:space="preserve">Research </w:t>
            </w:r>
          </w:p>
          <w:p w:rsidR="00875E9B" w:rsidRPr="00A95E4F" w:rsidRDefault="00875E9B" w:rsidP="00875E9B">
            <w:pPr>
              <w:pStyle w:val="NoSpacing"/>
              <w:rPr>
                <w:rFonts w:ascii="Arial" w:hAnsi="Arial" w:cs="Arial"/>
                <w:color w:val="FFFFFF" w:themeColor="background1"/>
                <w:sz w:val="18"/>
              </w:rPr>
            </w:pPr>
            <w:r w:rsidRPr="00A95E4F">
              <w:rPr>
                <w:rFonts w:ascii="Arial" w:hAnsi="Arial" w:cs="Arial"/>
                <w:color w:val="FFFFFF" w:themeColor="background1"/>
                <w:sz w:val="18"/>
              </w:rPr>
              <w:t xml:space="preserve">sub-theme </w:t>
            </w:r>
          </w:p>
        </w:tc>
        <w:tc>
          <w:tcPr>
            <w:tcW w:w="1843" w:type="dxa"/>
            <w:shd w:val="pct80" w:color="auto" w:fill="000000" w:themeFill="text1"/>
          </w:tcPr>
          <w:p w:rsidR="00875E9B" w:rsidRPr="00A95E4F" w:rsidRDefault="00875E9B" w:rsidP="00875E9B">
            <w:pPr>
              <w:pStyle w:val="NoSpacing"/>
              <w:rPr>
                <w:rFonts w:ascii="Arial" w:hAnsi="Arial" w:cs="Arial"/>
                <w:color w:val="FFFFFF" w:themeColor="background1"/>
                <w:sz w:val="18"/>
              </w:rPr>
            </w:pPr>
            <w:r w:rsidRPr="00A95E4F">
              <w:rPr>
                <w:rFonts w:ascii="Arial" w:hAnsi="Arial" w:cs="Arial"/>
                <w:color w:val="FFFFFF" w:themeColor="background1"/>
                <w:sz w:val="18"/>
              </w:rPr>
              <w:t>Activity</w:t>
            </w:r>
          </w:p>
        </w:tc>
        <w:tc>
          <w:tcPr>
            <w:tcW w:w="2693" w:type="dxa"/>
            <w:shd w:val="pct80" w:color="auto" w:fill="000000" w:themeFill="text1"/>
          </w:tcPr>
          <w:p w:rsidR="00875E9B" w:rsidRPr="00A95E4F" w:rsidRDefault="00875E9B" w:rsidP="00875E9B">
            <w:pPr>
              <w:pStyle w:val="NoSpacing"/>
              <w:rPr>
                <w:rFonts w:ascii="Arial" w:hAnsi="Arial" w:cs="Arial"/>
                <w:color w:val="FFFFFF" w:themeColor="background1"/>
                <w:sz w:val="18"/>
              </w:rPr>
            </w:pPr>
            <w:r w:rsidRPr="00A95E4F">
              <w:rPr>
                <w:rFonts w:ascii="Arial" w:hAnsi="Arial" w:cs="Arial"/>
                <w:color w:val="FFFFFF" w:themeColor="background1"/>
                <w:sz w:val="18"/>
              </w:rPr>
              <w:t xml:space="preserve">New Outputs </w:t>
            </w:r>
          </w:p>
        </w:tc>
        <w:tc>
          <w:tcPr>
            <w:tcW w:w="933" w:type="dxa"/>
            <w:shd w:val="pct80" w:color="auto" w:fill="000000" w:themeFill="text1"/>
          </w:tcPr>
          <w:p w:rsidR="00875E9B" w:rsidRPr="00A95E4F" w:rsidRDefault="00875E9B" w:rsidP="00875E9B">
            <w:pPr>
              <w:pStyle w:val="NoSpacing"/>
              <w:rPr>
                <w:rFonts w:ascii="Arial" w:hAnsi="Arial" w:cs="Arial"/>
                <w:color w:val="FFFFFF" w:themeColor="background1"/>
                <w:sz w:val="18"/>
              </w:rPr>
            </w:pPr>
            <w:r w:rsidRPr="00A95E4F">
              <w:rPr>
                <w:rFonts w:ascii="Arial" w:hAnsi="Arial" w:cs="Arial"/>
                <w:b/>
                <w:color w:val="FFFFFF" w:themeColor="background1"/>
                <w:sz w:val="18"/>
              </w:rPr>
              <w:t>DUE DATE</w:t>
            </w:r>
          </w:p>
        </w:tc>
        <w:tc>
          <w:tcPr>
            <w:tcW w:w="2185" w:type="dxa"/>
            <w:shd w:val="pct80" w:color="auto" w:fill="000000" w:themeFill="text1"/>
          </w:tcPr>
          <w:p w:rsidR="00875E9B" w:rsidRPr="00A95E4F" w:rsidRDefault="00875E9B" w:rsidP="00875E9B">
            <w:pPr>
              <w:pStyle w:val="NoSpacing"/>
              <w:rPr>
                <w:rFonts w:ascii="Arial" w:hAnsi="Arial" w:cs="Arial"/>
                <w:color w:val="FFFFFF" w:themeColor="background1"/>
                <w:sz w:val="18"/>
              </w:rPr>
            </w:pPr>
            <w:r w:rsidRPr="00A95E4F">
              <w:rPr>
                <w:rFonts w:ascii="Arial" w:hAnsi="Arial" w:cs="Arial"/>
                <w:color w:val="FFFFFF" w:themeColor="background1"/>
                <w:sz w:val="18"/>
              </w:rPr>
              <w:t>Orphaned Original Outputs &amp; due dates</w:t>
            </w:r>
          </w:p>
        </w:tc>
      </w:tr>
      <w:tr w:rsidR="00875E9B" w:rsidRPr="00FC379D" w:rsidTr="00875E9B">
        <w:tc>
          <w:tcPr>
            <w:tcW w:w="1526" w:type="dxa"/>
            <w:vMerge w:val="restart"/>
          </w:tcPr>
          <w:p w:rsidR="00875E9B" w:rsidRDefault="00875E9B" w:rsidP="00C12F7B">
            <w:pPr>
              <w:pStyle w:val="NoSpacing"/>
              <w:rPr>
                <w:rFonts w:ascii="Arial" w:hAnsi="Arial" w:cs="Arial"/>
                <w:b/>
                <w:color w:val="000000"/>
                <w:sz w:val="18"/>
                <w:szCs w:val="18"/>
              </w:rPr>
            </w:pPr>
            <w:r>
              <w:rPr>
                <w:rFonts w:ascii="Arial" w:hAnsi="Arial" w:cs="Arial"/>
                <w:b/>
                <w:color w:val="000000"/>
                <w:sz w:val="18"/>
                <w:szCs w:val="18"/>
              </w:rPr>
              <w:t>4]</w:t>
            </w:r>
          </w:p>
          <w:p w:rsidR="00875E9B" w:rsidRDefault="00875E9B" w:rsidP="00C12F7B">
            <w:pPr>
              <w:pStyle w:val="NoSpacing"/>
              <w:rPr>
                <w:rFonts w:ascii="Arial" w:hAnsi="Arial" w:cs="Arial"/>
                <w:b/>
                <w:color w:val="000000"/>
                <w:sz w:val="18"/>
                <w:szCs w:val="18"/>
              </w:rPr>
            </w:pPr>
          </w:p>
          <w:p w:rsidR="00875E9B" w:rsidRPr="00FE4B39" w:rsidRDefault="00875E9B" w:rsidP="00C12F7B">
            <w:pPr>
              <w:pStyle w:val="NoSpacing"/>
              <w:rPr>
                <w:rFonts w:ascii="Arial" w:hAnsi="Arial" w:cs="Arial"/>
                <w:b/>
                <w:color w:val="000000"/>
                <w:sz w:val="18"/>
                <w:szCs w:val="18"/>
              </w:rPr>
            </w:pPr>
            <w:r w:rsidRPr="00FE4B39">
              <w:rPr>
                <w:rFonts w:ascii="Arial" w:hAnsi="Arial" w:cs="Arial"/>
                <w:b/>
                <w:color w:val="000000"/>
                <w:sz w:val="18"/>
                <w:szCs w:val="18"/>
              </w:rPr>
              <w:t>Active and Equitable Forest Management</w:t>
            </w:r>
          </w:p>
          <w:p w:rsidR="00875E9B" w:rsidRDefault="00875E9B" w:rsidP="00C12F7B">
            <w:pPr>
              <w:pStyle w:val="NoSpacing"/>
              <w:rPr>
                <w:rFonts w:ascii="Arial Narrow" w:hAnsi="Arial Narrow"/>
              </w:rPr>
            </w:pPr>
          </w:p>
          <w:p w:rsidR="00875E9B" w:rsidRPr="00FE4B39" w:rsidRDefault="00875E9B" w:rsidP="00C12F7B">
            <w:pPr>
              <w:pStyle w:val="NoSpacing"/>
              <w:rPr>
                <w:rFonts w:ascii="Arial" w:hAnsi="Arial" w:cs="Arial"/>
                <w:sz w:val="18"/>
                <w:szCs w:val="18"/>
              </w:rPr>
            </w:pPr>
          </w:p>
        </w:tc>
        <w:tc>
          <w:tcPr>
            <w:tcW w:w="1843" w:type="dxa"/>
            <w:vMerge w:val="restart"/>
          </w:tcPr>
          <w:p w:rsidR="00875E9B" w:rsidRDefault="00875E9B" w:rsidP="00C12F7B">
            <w:pPr>
              <w:pStyle w:val="NoSpacing"/>
              <w:rPr>
                <w:rFonts w:ascii="Arial" w:hAnsi="Arial" w:cs="Arial"/>
                <w:color w:val="000000"/>
                <w:sz w:val="18"/>
                <w:szCs w:val="18"/>
              </w:rPr>
            </w:pPr>
          </w:p>
          <w:p w:rsidR="00875E9B" w:rsidRPr="00FE4B39" w:rsidRDefault="00875E9B" w:rsidP="00C12F7B">
            <w:pPr>
              <w:pStyle w:val="NoSpacing"/>
              <w:rPr>
                <w:rFonts w:ascii="Arial" w:hAnsi="Arial" w:cs="Arial"/>
                <w:color w:val="000000"/>
                <w:sz w:val="18"/>
                <w:szCs w:val="18"/>
              </w:rPr>
            </w:pPr>
            <w:r w:rsidRPr="00FE4B39">
              <w:rPr>
                <w:rFonts w:ascii="Arial" w:hAnsi="Arial" w:cs="Arial"/>
                <w:color w:val="000000"/>
                <w:sz w:val="18"/>
                <w:szCs w:val="18"/>
              </w:rPr>
              <w:t>Silviculture demonstration, monitoring and measurement</w:t>
            </w:r>
          </w:p>
          <w:p w:rsidR="00875E9B" w:rsidRDefault="00875E9B" w:rsidP="00C12F7B">
            <w:pPr>
              <w:pStyle w:val="NoSpacing"/>
              <w:rPr>
                <w:rFonts w:ascii="Arial Narrow" w:hAnsi="Arial Narrow" w:cs="Lucida Grande"/>
                <w:color w:val="000000"/>
              </w:rPr>
            </w:pPr>
          </w:p>
          <w:p w:rsidR="00875E9B" w:rsidRPr="00FE4B39" w:rsidRDefault="00875E9B" w:rsidP="004933AD">
            <w:pPr>
              <w:pStyle w:val="NoSpacing"/>
              <w:rPr>
                <w:rFonts w:ascii="Arial" w:hAnsi="Arial" w:cs="Arial"/>
                <w:sz w:val="18"/>
                <w:szCs w:val="18"/>
              </w:rPr>
            </w:pPr>
          </w:p>
        </w:tc>
        <w:tc>
          <w:tcPr>
            <w:tcW w:w="2693" w:type="dxa"/>
          </w:tcPr>
          <w:p w:rsidR="00875E9B" w:rsidRPr="00FE4B39" w:rsidRDefault="00875E9B" w:rsidP="00167B23">
            <w:pPr>
              <w:pStyle w:val="NoSpacing"/>
              <w:rPr>
                <w:rFonts w:ascii="Arial" w:hAnsi="Arial" w:cs="Arial"/>
                <w:sz w:val="18"/>
                <w:szCs w:val="18"/>
              </w:rPr>
            </w:pPr>
            <w:r w:rsidRPr="00FE4B39">
              <w:rPr>
                <w:rFonts w:ascii="Arial" w:hAnsi="Arial" w:cs="Arial"/>
                <w:sz w:val="18"/>
                <w:szCs w:val="18"/>
              </w:rPr>
              <w:t>O23: Silvicultural demonstration plots established on 3 sites in Kavre and 3 sites in Lamjung with a series of extension activities</w:t>
            </w:r>
            <w:r>
              <w:rPr>
                <w:rFonts w:ascii="Arial" w:hAnsi="Arial" w:cs="Arial"/>
                <w:sz w:val="18"/>
                <w:szCs w:val="18"/>
              </w:rPr>
              <w:t xml:space="preserve"> (UNi Adel leads, FA and UNSW contributes)</w:t>
            </w:r>
          </w:p>
        </w:tc>
        <w:tc>
          <w:tcPr>
            <w:tcW w:w="93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DEC 2015</w:t>
            </w:r>
          </w:p>
        </w:tc>
        <w:tc>
          <w:tcPr>
            <w:tcW w:w="2185" w:type="dxa"/>
            <w:vMerge w:val="restart"/>
          </w:tcPr>
          <w:p w:rsidR="00875E9B" w:rsidRDefault="00875E9B" w:rsidP="00C12F7B">
            <w:pPr>
              <w:pStyle w:val="NoSpacing"/>
              <w:rPr>
                <w:rFonts w:ascii="Arial" w:hAnsi="Arial" w:cs="Arial"/>
                <w:sz w:val="12"/>
                <w:szCs w:val="18"/>
              </w:rPr>
            </w:pPr>
            <w:r w:rsidRPr="00C12F7B">
              <w:rPr>
                <w:rFonts w:ascii="Arial" w:hAnsi="Arial" w:cs="Arial"/>
                <w:sz w:val="16"/>
                <w:szCs w:val="18"/>
              </w:rPr>
              <w:t xml:space="preserve">O33: Report of results of silviculture trials in community forests  </w:t>
            </w:r>
            <w:r w:rsidRPr="004933AD">
              <w:rPr>
                <w:rFonts w:ascii="Arial" w:hAnsi="Arial" w:cs="Arial"/>
                <w:sz w:val="12"/>
                <w:szCs w:val="18"/>
              </w:rPr>
              <w:t>APR17</w:t>
            </w:r>
          </w:p>
          <w:p w:rsidR="00875E9B" w:rsidRPr="00C12F7B" w:rsidRDefault="00875E9B" w:rsidP="00C12F7B">
            <w:pPr>
              <w:pStyle w:val="NoSpacing"/>
              <w:rPr>
                <w:rFonts w:ascii="Arial" w:hAnsi="Arial" w:cs="Arial"/>
                <w:sz w:val="16"/>
                <w:szCs w:val="18"/>
              </w:rPr>
            </w:pPr>
          </w:p>
          <w:p w:rsidR="00875E9B" w:rsidRDefault="00875E9B" w:rsidP="00C12F7B">
            <w:pPr>
              <w:pStyle w:val="NoSpacing"/>
              <w:rPr>
                <w:rFonts w:ascii="Arial" w:hAnsi="Arial" w:cs="Arial"/>
                <w:sz w:val="12"/>
                <w:szCs w:val="18"/>
              </w:rPr>
            </w:pPr>
            <w:r w:rsidRPr="00C12F7B">
              <w:rPr>
                <w:rFonts w:ascii="Arial" w:hAnsi="Arial" w:cs="Arial"/>
                <w:sz w:val="16"/>
                <w:szCs w:val="18"/>
              </w:rPr>
              <w:t xml:space="preserve">O34: 6 pilot sites with functioning models of community forestry practice for demonstration purposes  </w:t>
            </w:r>
            <w:r w:rsidRPr="004933AD">
              <w:rPr>
                <w:rFonts w:ascii="Arial" w:hAnsi="Arial" w:cs="Arial"/>
                <w:sz w:val="12"/>
                <w:szCs w:val="18"/>
              </w:rPr>
              <w:t>APR17</w:t>
            </w:r>
          </w:p>
          <w:p w:rsidR="00875E9B" w:rsidRPr="00C12F7B" w:rsidRDefault="00875E9B" w:rsidP="00C12F7B">
            <w:pPr>
              <w:pStyle w:val="NoSpacing"/>
              <w:rPr>
                <w:rFonts w:ascii="Arial" w:hAnsi="Arial" w:cs="Arial"/>
                <w:sz w:val="16"/>
                <w:szCs w:val="18"/>
              </w:rPr>
            </w:pPr>
          </w:p>
          <w:p w:rsidR="00875E9B" w:rsidRPr="00C12F7B" w:rsidRDefault="00875E9B" w:rsidP="00C12F7B">
            <w:pPr>
              <w:pStyle w:val="NoSpacing"/>
              <w:rPr>
                <w:rFonts w:ascii="Arial" w:hAnsi="Arial" w:cs="Arial"/>
                <w:sz w:val="16"/>
                <w:szCs w:val="18"/>
              </w:rPr>
            </w:pPr>
            <w:r w:rsidRPr="00C12F7B">
              <w:rPr>
                <w:rFonts w:ascii="Arial" w:hAnsi="Arial" w:cs="Arial"/>
                <w:sz w:val="16"/>
                <w:szCs w:val="18"/>
              </w:rPr>
              <w:t xml:space="preserve">O35: </w:t>
            </w:r>
            <w:r w:rsidRPr="004933AD">
              <w:rPr>
                <w:rFonts w:ascii="Arial" w:hAnsi="Arial" w:cs="Arial"/>
                <w:sz w:val="16"/>
                <w:szCs w:val="18"/>
              </w:rPr>
              <w:t xml:space="preserve">A resource book and other extension products for community forest user group (CFUGs) members on best practice forest management, commercial and institutional arrangements that increase the level and equitable access to benefits from community forests    </w:t>
            </w:r>
            <w:r w:rsidRPr="004933AD">
              <w:rPr>
                <w:rFonts w:ascii="Arial" w:hAnsi="Arial" w:cs="Arial"/>
                <w:sz w:val="12"/>
                <w:szCs w:val="18"/>
              </w:rPr>
              <w:t>APR17</w:t>
            </w:r>
          </w:p>
          <w:p w:rsidR="00875E9B" w:rsidRDefault="00875E9B" w:rsidP="00C12F7B">
            <w:pPr>
              <w:pStyle w:val="NoSpacing"/>
              <w:rPr>
                <w:rFonts w:ascii="Arial" w:hAnsi="Arial" w:cs="Arial"/>
                <w:sz w:val="16"/>
                <w:szCs w:val="18"/>
              </w:rPr>
            </w:pPr>
          </w:p>
          <w:p w:rsidR="00875E9B" w:rsidRDefault="00875E9B" w:rsidP="00C12F7B">
            <w:pPr>
              <w:pStyle w:val="NoSpacing"/>
              <w:rPr>
                <w:rFonts w:ascii="Arial" w:hAnsi="Arial" w:cs="Arial"/>
                <w:sz w:val="16"/>
                <w:szCs w:val="18"/>
              </w:rPr>
            </w:pPr>
          </w:p>
          <w:p w:rsidR="00875E9B" w:rsidRDefault="00875E9B" w:rsidP="00C12F7B">
            <w:pPr>
              <w:pStyle w:val="NoSpacing"/>
              <w:rPr>
                <w:rFonts w:ascii="Arial" w:hAnsi="Arial" w:cs="Arial"/>
                <w:sz w:val="16"/>
                <w:szCs w:val="18"/>
              </w:rPr>
            </w:pPr>
            <w:r w:rsidRPr="00C12F7B">
              <w:rPr>
                <w:rFonts w:ascii="Arial" w:hAnsi="Arial" w:cs="Arial"/>
                <w:sz w:val="16"/>
                <w:szCs w:val="18"/>
              </w:rPr>
              <w:t xml:space="preserve">O36: A practitioner’s guidebook to facilitate </w:t>
            </w:r>
            <w:r w:rsidRPr="004933AD">
              <w:rPr>
                <w:rFonts w:ascii="Arial" w:hAnsi="Arial" w:cs="Arial"/>
                <w:sz w:val="12"/>
                <w:szCs w:val="18"/>
              </w:rPr>
              <w:t>APR17</w:t>
            </w:r>
          </w:p>
          <w:p w:rsidR="00875E9B" w:rsidRDefault="00875E9B" w:rsidP="00C12F7B">
            <w:pPr>
              <w:pStyle w:val="NoSpacing"/>
              <w:rPr>
                <w:rFonts w:ascii="Arial" w:hAnsi="Arial" w:cs="Arial"/>
                <w:sz w:val="16"/>
                <w:szCs w:val="18"/>
              </w:rPr>
            </w:pPr>
          </w:p>
          <w:p w:rsidR="00875E9B" w:rsidRDefault="00875E9B" w:rsidP="00C12F7B">
            <w:pPr>
              <w:pStyle w:val="NoSpacing"/>
              <w:rPr>
                <w:rFonts w:ascii="Arial" w:hAnsi="Arial" w:cs="Arial"/>
                <w:sz w:val="12"/>
                <w:szCs w:val="18"/>
              </w:rPr>
            </w:pPr>
            <w:r w:rsidRPr="00C12F7B">
              <w:rPr>
                <w:rFonts w:ascii="Arial" w:hAnsi="Arial" w:cs="Arial"/>
                <w:sz w:val="16"/>
                <w:szCs w:val="18"/>
              </w:rPr>
              <w:t xml:space="preserve">O37 Scientific paper describing the refined adaptive action research approach to facilitate community forestry innovation including its challenges,     </w:t>
            </w:r>
            <w:r w:rsidRPr="004933AD">
              <w:rPr>
                <w:rFonts w:ascii="Arial" w:hAnsi="Arial" w:cs="Arial"/>
                <w:sz w:val="12"/>
                <w:szCs w:val="18"/>
              </w:rPr>
              <w:t xml:space="preserve"> APR18</w:t>
            </w:r>
          </w:p>
          <w:p w:rsidR="00875E9B" w:rsidRPr="00C12F7B" w:rsidRDefault="00875E9B" w:rsidP="00C12F7B">
            <w:pPr>
              <w:pStyle w:val="NoSpacing"/>
              <w:rPr>
                <w:rFonts w:ascii="Arial" w:hAnsi="Arial" w:cs="Arial"/>
                <w:sz w:val="16"/>
                <w:szCs w:val="18"/>
              </w:rPr>
            </w:pPr>
          </w:p>
          <w:p w:rsidR="00875E9B" w:rsidRPr="00C12F7B" w:rsidRDefault="00875E9B" w:rsidP="00C12F7B">
            <w:pPr>
              <w:rPr>
                <w:rFonts w:ascii="Arial" w:hAnsi="Arial" w:cs="Arial"/>
                <w:sz w:val="16"/>
                <w:szCs w:val="18"/>
              </w:rPr>
            </w:pPr>
            <w:r w:rsidRPr="00C12F7B">
              <w:rPr>
                <w:rFonts w:ascii="Arial" w:hAnsi="Arial" w:cs="Arial"/>
                <w:sz w:val="16"/>
                <w:szCs w:val="18"/>
              </w:rPr>
              <w:t>O38: Scientific paper analyzing the links between contexts, processes, and outcomes of adaptive action research on food securi</w:t>
            </w:r>
            <w:r>
              <w:rPr>
                <w:rFonts w:ascii="Arial" w:hAnsi="Arial" w:cs="Arial"/>
                <w:sz w:val="16"/>
                <w:szCs w:val="18"/>
              </w:rPr>
              <w:t xml:space="preserve">ty and equitable livelihoods  </w:t>
            </w:r>
            <w:r w:rsidRPr="004933AD">
              <w:rPr>
                <w:rFonts w:ascii="Arial" w:hAnsi="Arial" w:cs="Arial"/>
                <w:sz w:val="12"/>
                <w:szCs w:val="18"/>
              </w:rPr>
              <w:t>APR18</w:t>
            </w:r>
          </w:p>
        </w:tc>
      </w:tr>
      <w:tr w:rsidR="00875E9B" w:rsidRPr="00FC379D" w:rsidTr="00875E9B">
        <w:tc>
          <w:tcPr>
            <w:tcW w:w="1526" w:type="dxa"/>
            <w:vMerge/>
          </w:tcPr>
          <w:p w:rsidR="00875E9B" w:rsidRPr="00FC379D" w:rsidRDefault="00875E9B" w:rsidP="00C12F7B">
            <w:pPr>
              <w:pStyle w:val="NoSpacing"/>
              <w:rPr>
                <w:rFonts w:ascii="Arial Narrow" w:hAnsi="Arial Narrow"/>
              </w:rPr>
            </w:pPr>
          </w:p>
        </w:tc>
        <w:tc>
          <w:tcPr>
            <w:tcW w:w="1843" w:type="dxa"/>
            <w:vMerge/>
          </w:tcPr>
          <w:p w:rsidR="00875E9B" w:rsidRPr="00FC379D" w:rsidRDefault="00875E9B" w:rsidP="004933AD">
            <w:pPr>
              <w:pStyle w:val="NoSpacing"/>
              <w:rPr>
                <w:rFonts w:ascii="Arial Narrow" w:hAnsi="Arial Narrow"/>
              </w:rPr>
            </w:pPr>
          </w:p>
        </w:tc>
        <w:tc>
          <w:tcPr>
            <w:tcW w:w="269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O24: Technical paper from re-measurement of silviculture plots of Nepal Australia Forestry Project</w:t>
            </w:r>
            <w:r>
              <w:rPr>
                <w:rFonts w:ascii="Arial" w:hAnsi="Arial" w:cs="Arial"/>
                <w:sz w:val="18"/>
                <w:szCs w:val="18"/>
              </w:rPr>
              <w:t xml:space="preserve"> (Uni Adel leads, FA contributes)</w:t>
            </w:r>
          </w:p>
        </w:tc>
        <w:tc>
          <w:tcPr>
            <w:tcW w:w="93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DEC 2015</w:t>
            </w:r>
          </w:p>
        </w:tc>
        <w:tc>
          <w:tcPr>
            <w:tcW w:w="2185" w:type="dxa"/>
            <w:vMerge/>
          </w:tcPr>
          <w:p w:rsidR="00875E9B" w:rsidRPr="00FC379D" w:rsidRDefault="00875E9B" w:rsidP="00C12F7B">
            <w:pPr>
              <w:rPr>
                <w:rFonts w:ascii="Arial Narrow" w:hAnsi="Arial Narrow"/>
              </w:rPr>
            </w:pPr>
          </w:p>
        </w:tc>
      </w:tr>
      <w:tr w:rsidR="00875E9B" w:rsidRPr="00180466" w:rsidTr="00875E9B">
        <w:tc>
          <w:tcPr>
            <w:tcW w:w="1526" w:type="dxa"/>
            <w:vMerge/>
          </w:tcPr>
          <w:p w:rsidR="00875E9B" w:rsidRPr="00FC379D" w:rsidRDefault="00875E9B" w:rsidP="00C12F7B">
            <w:pPr>
              <w:pStyle w:val="NoSpacing"/>
              <w:rPr>
                <w:rFonts w:ascii="Arial Narrow" w:hAnsi="Arial Narrow"/>
              </w:rPr>
            </w:pPr>
          </w:p>
        </w:tc>
        <w:tc>
          <w:tcPr>
            <w:tcW w:w="1843" w:type="dxa"/>
            <w:vMerge/>
          </w:tcPr>
          <w:p w:rsidR="00875E9B" w:rsidRDefault="00875E9B" w:rsidP="004933AD">
            <w:pPr>
              <w:pStyle w:val="NoSpacing"/>
              <w:rPr>
                <w:rFonts w:ascii="Arial Narrow" w:hAnsi="Arial Narrow" w:cs="Lucida Grande"/>
                <w:color w:val="000000"/>
              </w:rPr>
            </w:pPr>
          </w:p>
        </w:tc>
        <w:tc>
          <w:tcPr>
            <w:tcW w:w="269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O25: Process report on silvicultural research report #1</w:t>
            </w:r>
            <w:r>
              <w:rPr>
                <w:rFonts w:ascii="Arial" w:hAnsi="Arial" w:cs="Arial"/>
                <w:sz w:val="18"/>
                <w:szCs w:val="18"/>
              </w:rPr>
              <w:t xml:space="preserve"> (FA leads, Uni Adel contributes)</w:t>
            </w:r>
          </w:p>
        </w:tc>
        <w:tc>
          <w:tcPr>
            <w:tcW w:w="93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DEC 2015</w:t>
            </w:r>
          </w:p>
        </w:tc>
        <w:tc>
          <w:tcPr>
            <w:tcW w:w="2185" w:type="dxa"/>
            <w:vMerge/>
          </w:tcPr>
          <w:p w:rsidR="00875E9B" w:rsidRPr="00180466" w:rsidRDefault="00875E9B" w:rsidP="00C12F7B">
            <w:pPr>
              <w:rPr>
                <w:rFonts w:ascii="Arial Narrow" w:hAnsi="Arial Narrow"/>
              </w:rPr>
            </w:pPr>
          </w:p>
        </w:tc>
      </w:tr>
      <w:tr w:rsidR="00875E9B" w:rsidRPr="00180466" w:rsidTr="00875E9B">
        <w:tc>
          <w:tcPr>
            <w:tcW w:w="1526" w:type="dxa"/>
            <w:vMerge/>
          </w:tcPr>
          <w:p w:rsidR="00875E9B" w:rsidRPr="00FC379D" w:rsidRDefault="00875E9B" w:rsidP="00C12F7B">
            <w:pPr>
              <w:pStyle w:val="NoSpacing"/>
              <w:rPr>
                <w:rFonts w:ascii="Arial Narrow" w:hAnsi="Arial Narrow"/>
              </w:rPr>
            </w:pPr>
          </w:p>
        </w:tc>
        <w:tc>
          <w:tcPr>
            <w:tcW w:w="1843" w:type="dxa"/>
            <w:vMerge/>
          </w:tcPr>
          <w:p w:rsidR="00875E9B" w:rsidRDefault="00875E9B" w:rsidP="004933AD">
            <w:pPr>
              <w:pStyle w:val="NoSpacing"/>
              <w:rPr>
                <w:rFonts w:ascii="Arial Narrow" w:hAnsi="Arial Narrow" w:cs="Lucida Grande"/>
                <w:color w:val="000000"/>
              </w:rPr>
            </w:pPr>
          </w:p>
        </w:tc>
        <w:tc>
          <w:tcPr>
            <w:tcW w:w="2693" w:type="dxa"/>
          </w:tcPr>
          <w:p w:rsidR="00875E9B" w:rsidRPr="00FE4B39" w:rsidRDefault="00875E9B" w:rsidP="00C12F7B">
            <w:pPr>
              <w:pStyle w:val="NoSpacing"/>
              <w:rPr>
                <w:rFonts w:ascii="Arial" w:hAnsi="Arial" w:cs="Arial"/>
                <w:sz w:val="18"/>
                <w:szCs w:val="18"/>
                <w:highlight w:val="yellow"/>
              </w:rPr>
            </w:pPr>
            <w:r w:rsidRPr="00FE4B39">
              <w:rPr>
                <w:rFonts w:ascii="Arial" w:hAnsi="Arial" w:cs="Arial"/>
                <w:sz w:val="18"/>
                <w:szCs w:val="18"/>
              </w:rPr>
              <w:t>O26: Process report on silvicultural research report #2</w:t>
            </w:r>
            <w:r>
              <w:rPr>
                <w:rFonts w:ascii="Arial" w:hAnsi="Arial" w:cs="Arial"/>
                <w:sz w:val="18"/>
                <w:szCs w:val="18"/>
              </w:rPr>
              <w:t xml:space="preserve"> (FA leads, Uni Adel contributes)</w:t>
            </w:r>
          </w:p>
        </w:tc>
        <w:tc>
          <w:tcPr>
            <w:tcW w:w="93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DEC 2016</w:t>
            </w:r>
          </w:p>
        </w:tc>
        <w:tc>
          <w:tcPr>
            <w:tcW w:w="2185" w:type="dxa"/>
            <w:vMerge/>
          </w:tcPr>
          <w:p w:rsidR="00875E9B" w:rsidRPr="00180466" w:rsidRDefault="00875E9B" w:rsidP="00C12F7B">
            <w:pPr>
              <w:rPr>
                <w:rFonts w:ascii="Arial Narrow" w:hAnsi="Arial Narrow"/>
              </w:rPr>
            </w:pPr>
          </w:p>
        </w:tc>
      </w:tr>
      <w:tr w:rsidR="00875E9B" w:rsidRPr="00180466" w:rsidTr="00875E9B">
        <w:trPr>
          <w:trHeight w:val="1242"/>
        </w:trPr>
        <w:tc>
          <w:tcPr>
            <w:tcW w:w="1526" w:type="dxa"/>
            <w:vMerge/>
          </w:tcPr>
          <w:p w:rsidR="00875E9B" w:rsidRPr="00FC379D" w:rsidRDefault="00875E9B" w:rsidP="00C12F7B">
            <w:pPr>
              <w:pStyle w:val="NoSpacing"/>
              <w:rPr>
                <w:rFonts w:ascii="Arial Narrow" w:hAnsi="Arial Narrow"/>
              </w:rPr>
            </w:pPr>
          </w:p>
        </w:tc>
        <w:tc>
          <w:tcPr>
            <w:tcW w:w="1843" w:type="dxa"/>
            <w:vMerge/>
          </w:tcPr>
          <w:p w:rsidR="00875E9B" w:rsidRDefault="00875E9B" w:rsidP="004933AD">
            <w:pPr>
              <w:pStyle w:val="NoSpacing"/>
              <w:rPr>
                <w:rFonts w:ascii="Arial Narrow" w:hAnsi="Arial Narrow" w:cs="Lucida Grande"/>
                <w:color w:val="000000"/>
              </w:rPr>
            </w:pPr>
          </w:p>
        </w:tc>
        <w:tc>
          <w:tcPr>
            <w:tcW w:w="2693" w:type="dxa"/>
          </w:tcPr>
          <w:p w:rsidR="00875E9B" w:rsidRPr="00FE4B39" w:rsidRDefault="00875E9B" w:rsidP="00C12F7B">
            <w:pPr>
              <w:pStyle w:val="NoSpacing"/>
              <w:rPr>
                <w:rFonts w:ascii="Arial" w:hAnsi="Arial" w:cs="Arial"/>
                <w:i/>
                <w:sz w:val="18"/>
                <w:szCs w:val="18"/>
                <w:highlight w:val="yellow"/>
              </w:rPr>
            </w:pPr>
            <w:r w:rsidRPr="00FE4B39">
              <w:rPr>
                <w:rFonts w:ascii="Arial" w:hAnsi="Arial" w:cs="Arial"/>
                <w:sz w:val="18"/>
                <w:szCs w:val="18"/>
              </w:rPr>
              <w:t>O27: Policy discussion paper summarising key lessons from the active and equitable forest management action research highlighting key policy recommendations</w:t>
            </w:r>
            <w:r>
              <w:rPr>
                <w:rFonts w:ascii="Arial" w:hAnsi="Arial" w:cs="Arial"/>
                <w:sz w:val="18"/>
                <w:szCs w:val="18"/>
              </w:rPr>
              <w:t xml:space="preserve"> (Uni Adel leads, FA and UNSW contributes)</w:t>
            </w:r>
          </w:p>
        </w:tc>
        <w:tc>
          <w:tcPr>
            <w:tcW w:w="933" w:type="dxa"/>
          </w:tcPr>
          <w:p w:rsidR="00875E9B" w:rsidRPr="00FE4B39" w:rsidRDefault="00875E9B" w:rsidP="00C12F7B">
            <w:pPr>
              <w:pStyle w:val="NoSpacing"/>
              <w:rPr>
                <w:rFonts w:ascii="Arial" w:hAnsi="Arial" w:cs="Arial"/>
                <w:sz w:val="18"/>
                <w:szCs w:val="18"/>
              </w:rPr>
            </w:pPr>
            <w:r w:rsidRPr="00FE4B39">
              <w:rPr>
                <w:rFonts w:ascii="Arial" w:hAnsi="Arial" w:cs="Arial"/>
                <w:sz w:val="18"/>
                <w:szCs w:val="18"/>
              </w:rPr>
              <w:t>JUN 2017</w:t>
            </w:r>
          </w:p>
        </w:tc>
        <w:tc>
          <w:tcPr>
            <w:tcW w:w="2185" w:type="dxa"/>
            <w:vMerge/>
          </w:tcPr>
          <w:p w:rsidR="00875E9B" w:rsidRPr="00180466" w:rsidRDefault="00875E9B" w:rsidP="00C12F7B">
            <w:pPr>
              <w:rPr>
                <w:rFonts w:ascii="Arial Narrow" w:hAnsi="Arial Narrow"/>
              </w:rPr>
            </w:pPr>
          </w:p>
        </w:tc>
      </w:tr>
      <w:tr w:rsidR="00875E9B" w:rsidTr="00875E9B">
        <w:tc>
          <w:tcPr>
            <w:tcW w:w="1526" w:type="dxa"/>
            <w:vMerge/>
          </w:tcPr>
          <w:p w:rsidR="00875E9B" w:rsidRPr="00FC379D" w:rsidRDefault="00875E9B" w:rsidP="00C12F7B">
            <w:pPr>
              <w:pStyle w:val="NoSpacing"/>
              <w:rPr>
                <w:rFonts w:ascii="Arial Narrow" w:hAnsi="Arial Narrow"/>
              </w:rPr>
            </w:pPr>
          </w:p>
        </w:tc>
        <w:tc>
          <w:tcPr>
            <w:tcW w:w="1843" w:type="dxa"/>
            <w:vMerge/>
          </w:tcPr>
          <w:p w:rsidR="00875E9B" w:rsidRPr="004933AD" w:rsidRDefault="00875E9B" w:rsidP="004933AD">
            <w:pPr>
              <w:pStyle w:val="NoSpacing"/>
              <w:rPr>
                <w:rFonts w:ascii="Arial" w:hAnsi="Arial" w:cs="Arial"/>
                <w:sz w:val="18"/>
                <w:szCs w:val="18"/>
              </w:rPr>
            </w:pPr>
          </w:p>
        </w:tc>
        <w:tc>
          <w:tcPr>
            <w:tcW w:w="2693" w:type="dxa"/>
          </w:tcPr>
          <w:p w:rsidR="00875E9B" w:rsidRDefault="00875E9B" w:rsidP="00C12F7B">
            <w:pPr>
              <w:pStyle w:val="NoSpacing"/>
              <w:rPr>
                <w:rFonts w:ascii="Arial Narrow" w:hAnsi="Arial Narrow"/>
              </w:rPr>
            </w:pPr>
            <w:r w:rsidRPr="00FE4B39">
              <w:rPr>
                <w:rFonts w:ascii="Arial" w:hAnsi="Arial" w:cs="Arial"/>
                <w:sz w:val="18"/>
                <w:szCs w:val="18"/>
              </w:rPr>
              <w:t>O28: Resource book for active and equitable community forest silviculture</w:t>
            </w:r>
            <w:r>
              <w:rPr>
                <w:rFonts w:ascii="Arial" w:hAnsi="Arial" w:cs="Arial"/>
                <w:sz w:val="18"/>
                <w:szCs w:val="18"/>
              </w:rPr>
              <w:t xml:space="preserve"> (FA leads, Uni Adel and UNSW contributes)</w:t>
            </w:r>
          </w:p>
        </w:tc>
        <w:tc>
          <w:tcPr>
            <w:tcW w:w="933" w:type="dxa"/>
          </w:tcPr>
          <w:p w:rsidR="00875E9B" w:rsidRDefault="00875E9B" w:rsidP="00C12F7B">
            <w:pPr>
              <w:pStyle w:val="NoSpacing"/>
              <w:rPr>
                <w:rFonts w:ascii="Arial Narrow" w:hAnsi="Arial Narrow"/>
              </w:rPr>
            </w:pPr>
            <w:r w:rsidRPr="00FE4B39">
              <w:rPr>
                <w:rFonts w:ascii="Arial" w:hAnsi="Arial" w:cs="Arial"/>
                <w:sz w:val="18"/>
                <w:szCs w:val="18"/>
              </w:rPr>
              <w:t>DEC 2017</w:t>
            </w:r>
          </w:p>
        </w:tc>
        <w:tc>
          <w:tcPr>
            <w:tcW w:w="2185" w:type="dxa"/>
            <w:vMerge/>
          </w:tcPr>
          <w:p w:rsidR="00875E9B" w:rsidRPr="00A95E4F" w:rsidRDefault="00875E9B" w:rsidP="00C12F7B">
            <w:pPr>
              <w:rPr>
                <w:rFonts w:ascii="Arial" w:hAnsi="Arial" w:cs="Arial"/>
                <w:sz w:val="18"/>
                <w:szCs w:val="18"/>
              </w:rPr>
            </w:pPr>
          </w:p>
        </w:tc>
      </w:tr>
      <w:tr w:rsidR="00875E9B" w:rsidTr="00875E9B">
        <w:tc>
          <w:tcPr>
            <w:tcW w:w="1526" w:type="dxa"/>
            <w:vMerge/>
            <w:tcBorders>
              <w:bottom w:val="single" w:sz="12" w:space="0" w:color="auto"/>
            </w:tcBorders>
          </w:tcPr>
          <w:p w:rsidR="00875E9B" w:rsidRPr="00FC379D" w:rsidRDefault="00875E9B" w:rsidP="00C12F7B">
            <w:pPr>
              <w:pStyle w:val="NoSpacing"/>
              <w:rPr>
                <w:rFonts w:ascii="Arial Narrow" w:hAnsi="Arial Narrow"/>
              </w:rPr>
            </w:pPr>
          </w:p>
        </w:tc>
        <w:tc>
          <w:tcPr>
            <w:tcW w:w="1843" w:type="dxa"/>
            <w:vMerge/>
            <w:tcBorders>
              <w:bottom w:val="single" w:sz="12" w:space="0" w:color="auto"/>
            </w:tcBorders>
          </w:tcPr>
          <w:p w:rsidR="00875E9B" w:rsidRPr="00FC379D" w:rsidRDefault="00875E9B" w:rsidP="00C12F7B">
            <w:pPr>
              <w:pStyle w:val="NoSpacing"/>
              <w:rPr>
                <w:rFonts w:ascii="Arial Narrow" w:hAnsi="Arial Narrow" w:cs="Lucida Grande"/>
                <w:color w:val="000000"/>
              </w:rPr>
            </w:pPr>
          </w:p>
        </w:tc>
        <w:tc>
          <w:tcPr>
            <w:tcW w:w="2693" w:type="dxa"/>
            <w:tcBorders>
              <w:bottom w:val="single" w:sz="12" w:space="0" w:color="auto"/>
            </w:tcBorders>
          </w:tcPr>
          <w:p w:rsidR="00875E9B" w:rsidRDefault="00875E9B" w:rsidP="00C12F7B">
            <w:pPr>
              <w:pStyle w:val="NoSpacing"/>
              <w:rPr>
                <w:rFonts w:ascii="Arial" w:hAnsi="Arial" w:cs="Arial"/>
                <w:sz w:val="18"/>
                <w:szCs w:val="18"/>
              </w:rPr>
            </w:pPr>
            <w:r>
              <w:rPr>
                <w:rFonts w:ascii="Arial" w:hAnsi="Arial" w:cs="Arial"/>
                <w:sz w:val="18"/>
                <w:szCs w:val="18"/>
              </w:rPr>
              <w:t>O29. Journal paper: Silvicultural innovations for food security (Uni Adel leads)</w:t>
            </w:r>
          </w:p>
          <w:p w:rsidR="00875E9B" w:rsidRDefault="00875E9B" w:rsidP="000F2B6B">
            <w:pPr>
              <w:pStyle w:val="NoSpacing"/>
              <w:rPr>
                <w:rFonts w:ascii="Arial" w:hAnsi="Arial" w:cs="Arial"/>
                <w:sz w:val="18"/>
                <w:szCs w:val="18"/>
              </w:rPr>
            </w:pPr>
          </w:p>
          <w:p w:rsidR="00875E9B" w:rsidRDefault="00875E9B" w:rsidP="000F2B6B">
            <w:pPr>
              <w:pStyle w:val="NoSpacing"/>
              <w:rPr>
                <w:rFonts w:ascii="Arial Narrow" w:hAnsi="Arial Narrow"/>
              </w:rPr>
            </w:pPr>
            <w:r>
              <w:rPr>
                <w:rFonts w:ascii="Arial" w:hAnsi="Arial" w:cs="Arial"/>
                <w:sz w:val="18"/>
                <w:szCs w:val="18"/>
              </w:rPr>
              <w:t>O30. Journal paper: Catalyzing active and equitable forest management: Practices and lessons (UNSW and UniAdel  lead)</w:t>
            </w:r>
          </w:p>
        </w:tc>
        <w:tc>
          <w:tcPr>
            <w:tcW w:w="933" w:type="dxa"/>
            <w:tcBorders>
              <w:bottom w:val="single" w:sz="12" w:space="0" w:color="auto"/>
            </w:tcBorders>
          </w:tcPr>
          <w:p w:rsidR="00875E9B" w:rsidRDefault="00875E9B" w:rsidP="00C12F7B">
            <w:pPr>
              <w:pStyle w:val="NoSpacing"/>
              <w:rPr>
                <w:rFonts w:ascii="Arial Narrow" w:hAnsi="Arial Narrow"/>
              </w:rPr>
            </w:pPr>
            <w:r w:rsidRPr="00FE4B39">
              <w:rPr>
                <w:rFonts w:ascii="Arial" w:hAnsi="Arial" w:cs="Arial"/>
                <w:sz w:val="18"/>
                <w:szCs w:val="18"/>
              </w:rPr>
              <w:t>DEC 2017</w:t>
            </w:r>
          </w:p>
        </w:tc>
        <w:tc>
          <w:tcPr>
            <w:tcW w:w="2185" w:type="dxa"/>
            <w:vMerge/>
            <w:tcBorders>
              <w:bottom w:val="single" w:sz="12" w:space="0" w:color="auto"/>
            </w:tcBorders>
          </w:tcPr>
          <w:p w:rsidR="00875E9B" w:rsidRPr="00A95E4F" w:rsidRDefault="00875E9B" w:rsidP="00E620E6">
            <w:pPr>
              <w:rPr>
                <w:rFonts w:ascii="Arial" w:hAnsi="Arial" w:cs="Arial"/>
                <w:sz w:val="18"/>
                <w:szCs w:val="18"/>
              </w:rPr>
            </w:pPr>
          </w:p>
        </w:tc>
      </w:tr>
    </w:tbl>
    <w:p w:rsidR="002B5C8E" w:rsidRDefault="002B5C8E"/>
    <w:p w:rsidR="002B5C8E" w:rsidRDefault="002B5C8E">
      <w:r>
        <w:br w:type="page"/>
      </w:r>
    </w:p>
    <w:tbl>
      <w:tblPr>
        <w:tblStyle w:val="TableGrid"/>
        <w:tblW w:w="9180" w:type="dxa"/>
        <w:tblLook w:val="04A0" w:firstRow="1" w:lastRow="0" w:firstColumn="1" w:lastColumn="0" w:noHBand="0" w:noVBand="1"/>
      </w:tblPr>
      <w:tblGrid>
        <w:gridCol w:w="1526"/>
        <w:gridCol w:w="1843"/>
        <w:gridCol w:w="2693"/>
        <w:gridCol w:w="933"/>
        <w:gridCol w:w="2185"/>
        <w:tblGridChange w:id="1">
          <w:tblGrid>
            <w:gridCol w:w="1526"/>
            <w:gridCol w:w="72"/>
            <w:gridCol w:w="1771"/>
            <w:gridCol w:w="62"/>
            <w:gridCol w:w="2631"/>
            <w:gridCol w:w="31"/>
            <w:gridCol w:w="902"/>
            <w:gridCol w:w="2185"/>
          </w:tblGrid>
        </w:tblGridChange>
      </w:tblGrid>
      <w:tr w:rsidR="002B5C8E" w:rsidRPr="0078062A" w:rsidTr="00F7277D">
        <w:tc>
          <w:tcPr>
            <w:tcW w:w="1526" w:type="dxa"/>
            <w:shd w:val="pct80" w:color="auto" w:fill="000000" w:themeFill="text1"/>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lastRenderedPageBreak/>
              <w:t xml:space="preserve">Research </w:t>
            </w:r>
          </w:p>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sub-theme </w:t>
            </w:r>
          </w:p>
        </w:tc>
        <w:tc>
          <w:tcPr>
            <w:tcW w:w="1843" w:type="dxa"/>
            <w:shd w:val="pct80" w:color="auto" w:fill="000000" w:themeFill="text1"/>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Activity</w:t>
            </w:r>
          </w:p>
        </w:tc>
        <w:tc>
          <w:tcPr>
            <w:tcW w:w="2693" w:type="dxa"/>
            <w:shd w:val="pct80" w:color="auto" w:fill="000000" w:themeFill="text1"/>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New Outputs </w:t>
            </w:r>
          </w:p>
        </w:tc>
        <w:tc>
          <w:tcPr>
            <w:tcW w:w="933" w:type="dxa"/>
            <w:shd w:val="pct80" w:color="auto" w:fill="000000" w:themeFill="text1"/>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b/>
                <w:color w:val="FFFFFF" w:themeColor="background1"/>
                <w:sz w:val="18"/>
              </w:rPr>
              <w:t>DUE DATE</w:t>
            </w:r>
          </w:p>
        </w:tc>
        <w:tc>
          <w:tcPr>
            <w:tcW w:w="2185" w:type="dxa"/>
            <w:shd w:val="pct80" w:color="auto" w:fill="000000" w:themeFill="text1"/>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Orphaned Original Outputs &amp; due dates</w:t>
            </w:r>
          </w:p>
        </w:tc>
      </w:tr>
      <w:tr w:rsidR="00F2726C" w:rsidTr="00875E9B">
        <w:tc>
          <w:tcPr>
            <w:tcW w:w="1526" w:type="dxa"/>
            <w:vMerge w:val="restart"/>
            <w:tcBorders>
              <w:top w:val="single" w:sz="12" w:space="0" w:color="auto"/>
              <w:left w:val="nil"/>
              <w:bottom w:val="single" w:sz="12" w:space="0" w:color="auto"/>
            </w:tcBorders>
          </w:tcPr>
          <w:p w:rsidR="00F2726C" w:rsidRDefault="00F2726C" w:rsidP="00C12F7B">
            <w:pPr>
              <w:pStyle w:val="NoSpacing"/>
              <w:rPr>
                <w:rFonts w:ascii="Arial Narrow" w:hAnsi="Arial Narrow"/>
                <w:b/>
              </w:rPr>
            </w:pPr>
            <w:r w:rsidRPr="005E6E75">
              <w:rPr>
                <w:rFonts w:ascii="Arial Narrow" w:hAnsi="Arial Narrow"/>
                <w:b/>
              </w:rPr>
              <w:t xml:space="preserve">5] </w:t>
            </w:r>
          </w:p>
          <w:p w:rsidR="00651EFC" w:rsidRPr="005E6E75" w:rsidRDefault="00651EFC" w:rsidP="00C12F7B">
            <w:pPr>
              <w:pStyle w:val="NoSpacing"/>
              <w:rPr>
                <w:rFonts w:ascii="Arial Narrow" w:hAnsi="Arial Narrow"/>
                <w:b/>
              </w:rPr>
            </w:pPr>
          </w:p>
          <w:p w:rsidR="00F2726C" w:rsidRPr="005E6E75" w:rsidRDefault="00F2726C" w:rsidP="00C12F7B">
            <w:pPr>
              <w:pStyle w:val="NoSpacing"/>
              <w:rPr>
                <w:rFonts w:ascii="Arial Narrow" w:hAnsi="Arial Narrow"/>
                <w:b/>
              </w:rPr>
            </w:pPr>
            <w:r w:rsidRPr="005E6E75">
              <w:rPr>
                <w:rFonts w:ascii="Arial Narrow" w:hAnsi="Arial Narrow"/>
                <w:b/>
              </w:rPr>
              <w:t>Market responsive CF institutions</w:t>
            </w:r>
          </w:p>
        </w:tc>
        <w:tc>
          <w:tcPr>
            <w:tcW w:w="1843" w:type="dxa"/>
            <w:tcBorders>
              <w:top w:val="single" w:sz="12" w:space="0" w:color="auto"/>
            </w:tcBorders>
          </w:tcPr>
          <w:p w:rsidR="00FD5FC5" w:rsidRDefault="00FD5FC5" w:rsidP="00C12F7B">
            <w:pPr>
              <w:pStyle w:val="NoSpacing"/>
              <w:rPr>
                <w:rFonts w:ascii="Arial" w:hAnsi="Arial" w:cs="Arial"/>
                <w:color w:val="000000"/>
                <w:sz w:val="18"/>
                <w:szCs w:val="18"/>
              </w:rPr>
            </w:pPr>
          </w:p>
          <w:p w:rsidR="00F2726C" w:rsidRPr="003A7903" w:rsidRDefault="00F2726C" w:rsidP="00C12F7B">
            <w:pPr>
              <w:pStyle w:val="NoSpacing"/>
              <w:rPr>
                <w:rFonts w:ascii="Arial" w:hAnsi="Arial" w:cs="Arial"/>
                <w:color w:val="000000"/>
                <w:sz w:val="18"/>
                <w:szCs w:val="18"/>
              </w:rPr>
            </w:pPr>
            <w:r w:rsidRPr="003A7903">
              <w:rPr>
                <w:rFonts w:ascii="Arial" w:hAnsi="Arial" w:cs="Arial"/>
                <w:color w:val="000000"/>
                <w:sz w:val="18"/>
                <w:szCs w:val="18"/>
              </w:rPr>
              <w:t>Private sector identification and participation</w:t>
            </w:r>
          </w:p>
        </w:tc>
        <w:tc>
          <w:tcPr>
            <w:tcW w:w="2693" w:type="dxa"/>
            <w:tcBorders>
              <w:top w:val="single" w:sz="12" w:space="0" w:color="auto"/>
            </w:tcBorders>
          </w:tcPr>
          <w:p w:rsidR="00F2726C" w:rsidRPr="003A7903" w:rsidRDefault="007141DD" w:rsidP="00C12F7B">
            <w:pPr>
              <w:pStyle w:val="NoSpacing"/>
              <w:rPr>
                <w:rFonts w:ascii="Arial" w:hAnsi="Arial" w:cs="Arial"/>
                <w:sz w:val="18"/>
                <w:szCs w:val="18"/>
              </w:rPr>
            </w:pPr>
            <w:r>
              <w:rPr>
                <w:rFonts w:ascii="Arial" w:hAnsi="Arial" w:cs="Arial"/>
                <w:sz w:val="18"/>
                <w:szCs w:val="18"/>
              </w:rPr>
              <w:t>O31</w:t>
            </w:r>
            <w:r w:rsidR="00F2726C">
              <w:rPr>
                <w:rFonts w:ascii="Arial" w:hAnsi="Arial" w:cs="Arial"/>
                <w:sz w:val="18"/>
                <w:szCs w:val="18"/>
              </w:rPr>
              <w:t>:  Report  of w</w:t>
            </w:r>
            <w:r w:rsidR="00F2726C" w:rsidRPr="003A7903">
              <w:rPr>
                <w:rFonts w:ascii="Arial" w:hAnsi="Arial" w:cs="Arial"/>
                <w:sz w:val="18"/>
                <w:szCs w:val="18"/>
              </w:rPr>
              <w:t>ood manufacturing companies searched, identified, approached and invited to participate in the planned participatory market appraisal</w:t>
            </w:r>
            <w:r w:rsidR="00F2726C">
              <w:rPr>
                <w:rFonts w:ascii="Arial" w:hAnsi="Arial" w:cs="Arial"/>
                <w:sz w:val="18"/>
                <w:szCs w:val="18"/>
              </w:rPr>
              <w:t>; along with Memoranda of Understanding</w:t>
            </w:r>
            <w:ins w:id="2" w:author="Hemant R Ojha" w:date="2015-03-29T16:57:00Z">
              <w:r w:rsidR="00167B23">
                <w:rPr>
                  <w:rFonts w:ascii="Arial" w:hAnsi="Arial" w:cs="Arial"/>
                  <w:sz w:val="18"/>
                  <w:szCs w:val="18"/>
                </w:rPr>
                <w:t xml:space="preserve"> </w:t>
              </w:r>
            </w:ins>
          </w:p>
        </w:tc>
        <w:tc>
          <w:tcPr>
            <w:tcW w:w="933" w:type="dxa"/>
            <w:tcBorders>
              <w:top w:val="single" w:sz="12" w:space="0" w:color="auto"/>
            </w:tcBorders>
          </w:tcPr>
          <w:p w:rsidR="00F2726C" w:rsidRPr="003A7903" w:rsidRDefault="00F2726C" w:rsidP="00C12F7B">
            <w:pPr>
              <w:pStyle w:val="NoSpacing"/>
              <w:rPr>
                <w:rFonts w:ascii="Arial" w:hAnsi="Arial" w:cs="Arial"/>
                <w:sz w:val="18"/>
                <w:szCs w:val="18"/>
              </w:rPr>
            </w:pPr>
            <w:r>
              <w:rPr>
                <w:rFonts w:ascii="Arial" w:hAnsi="Arial" w:cs="Arial"/>
                <w:sz w:val="18"/>
                <w:szCs w:val="18"/>
              </w:rPr>
              <w:t>JUN 2015</w:t>
            </w:r>
          </w:p>
        </w:tc>
        <w:tc>
          <w:tcPr>
            <w:tcW w:w="2185" w:type="dxa"/>
            <w:vMerge w:val="restart"/>
            <w:tcBorders>
              <w:top w:val="single" w:sz="12" w:space="0" w:color="auto"/>
            </w:tcBorders>
          </w:tcPr>
          <w:p w:rsidR="00F2726C" w:rsidRPr="00F2726C" w:rsidRDefault="00F2726C" w:rsidP="00E620E6">
            <w:pPr>
              <w:rPr>
                <w:rFonts w:ascii="Arial" w:hAnsi="Arial" w:cs="Arial"/>
                <w:sz w:val="16"/>
                <w:szCs w:val="18"/>
              </w:rPr>
            </w:pPr>
          </w:p>
          <w:p w:rsidR="00F2726C" w:rsidRPr="00F2726C" w:rsidRDefault="00F2726C" w:rsidP="00E620E6">
            <w:pPr>
              <w:rPr>
                <w:rFonts w:ascii="Arial" w:hAnsi="Arial" w:cs="Arial"/>
                <w:sz w:val="16"/>
                <w:szCs w:val="18"/>
              </w:rPr>
            </w:pPr>
            <w:r w:rsidRPr="00F2726C">
              <w:rPr>
                <w:rFonts w:ascii="Arial" w:hAnsi="Arial" w:cs="Arial"/>
                <w:sz w:val="16"/>
                <w:szCs w:val="18"/>
              </w:rPr>
              <w:t>O32: Report on a survey of the early impact of the project in the Middle Hills    JAN16</w:t>
            </w:r>
          </w:p>
        </w:tc>
      </w:tr>
      <w:tr w:rsidR="00F2726C" w:rsidTr="00875E9B">
        <w:tblPrEx>
          <w:tblW w:w="9180" w:type="dxa"/>
          <w:tblPrExChange w:id="3" w:author="Ian Nuberg" w:date="2015-04-01T09:32:00Z">
            <w:tblPrEx>
              <w:tblW w:w="9180" w:type="dxa"/>
            </w:tblPrEx>
          </w:tblPrExChange>
        </w:tblPrEx>
        <w:tc>
          <w:tcPr>
            <w:tcW w:w="1526" w:type="dxa"/>
            <w:vMerge/>
            <w:tcBorders>
              <w:top w:val="single" w:sz="12" w:space="0" w:color="auto"/>
              <w:left w:val="single" w:sz="8" w:space="0" w:color="auto"/>
              <w:bottom w:val="single" w:sz="12" w:space="0" w:color="auto"/>
            </w:tcBorders>
            <w:tcPrChange w:id="4" w:author="Ian Nuberg" w:date="2015-04-01T09:32:00Z">
              <w:tcPr>
                <w:tcW w:w="1598" w:type="dxa"/>
                <w:gridSpan w:val="2"/>
                <w:vMerge/>
              </w:tcPr>
            </w:tcPrChange>
          </w:tcPr>
          <w:p w:rsidR="00F2726C" w:rsidRPr="00FC379D" w:rsidRDefault="00F2726C" w:rsidP="00C12F7B">
            <w:pPr>
              <w:pStyle w:val="NoSpacing"/>
              <w:rPr>
                <w:rFonts w:ascii="Arial Narrow" w:hAnsi="Arial Narrow"/>
              </w:rPr>
            </w:pPr>
          </w:p>
        </w:tc>
        <w:tc>
          <w:tcPr>
            <w:tcW w:w="1843" w:type="dxa"/>
            <w:vMerge w:val="restart"/>
            <w:shd w:val="clear" w:color="auto" w:fill="auto"/>
            <w:tcPrChange w:id="5" w:author="Ian Nuberg" w:date="2015-04-01T09:32:00Z">
              <w:tcPr>
                <w:tcW w:w="1833" w:type="dxa"/>
                <w:gridSpan w:val="2"/>
                <w:vMerge w:val="restart"/>
              </w:tcPr>
            </w:tcPrChange>
          </w:tcPr>
          <w:p w:rsidR="00FD5FC5" w:rsidRDefault="00FD5FC5" w:rsidP="00723E3A">
            <w:pPr>
              <w:pStyle w:val="NoSpacing"/>
              <w:rPr>
                <w:rFonts w:ascii="Arial" w:hAnsi="Arial" w:cs="Arial"/>
                <w:color w:val="000000"/>
                <w:sz w:val="18"/>
                <w:szCs w:val="18"/>
              </w:rPr>
            </w:pPr>
          </w:p>
          <w:p w:rsidR="00F2726C" w:rsidRPr="003A7903" w:rsidRDefault="00F2726C" w:rsidP="00723E3A">
            <w:pPr>
              <w:pStyle w:val="NoSpacing"/>
              <w:rPr>
                <w:rFonts w:ascii="Arial" w:hAnsi="Arial" w:cs="Arial"/>
                <w:color w:val="000000"/>
                <w:sz w:val="18"/>
                <w:szCs w:val="18"/>
              </w:rPr>
            </w:pPr>
            <w:r w:rsidRPr="00723E3A">
              <w:rPr>
                <w:rFonts w:ascii="Arial" w:hAnsi="Arial" w:cs="Arial"/>
                <w:color w:val="000000"/>
                <w:sz w:val="18"/>
                <w:szCs w:val="18"/>
              </w:rPr>
              <w:t xml:space="preserve">Participatory market appraisal </w:t>
            </w:r>
            <w:r>
              <w:rPr>
                <w:rFonts w:ascii="Arial" w:hAnsi="Arial" w:cs="Arial"/>
                <w:color w:val="000000"/>
                <w:sz w:val="18"/>
                <w:szCs w:val="18"/>
              </w:rPr>
              <w:t>&amp;</w:t>
            </w:r>
            <w:r w:rsidRPr="00723E3A">
              <w:rPr>
                <w:rFonts w:ascii="Arial" w:hAnsi="Arial" w:cs="Arial"/>
                <w:color w:val="000000"/>
                <w:sz w:val="18"/>
                <w:szCs w:val="18"/>
              </w:rPr>
              <w:t xml:space="preserve"> business literacy workshop</w:t>
            </w:r>
            <w:r>
              <w:rPr>
                <w:rFonts w:ascii="Arial" w:hAnsi="Arial" w:cs="Arial"/>
                <w:color w:val="000000"/>
                <w:sz w:val="18"/>
                <w:szCs w:val="18"/>
              </w:rPr>
              <w:t>s</w:t>
            </w:r>
          </w:p>
        </w:tc>
        <w:tc>
          <w:tcPr>
            <w:tcW w:w="2693" w:type="dxa"/>
            <w:shd w:val="clear" w:color="auto" w:fill="auto"/>
            <w:tcPrChange w:id="6" w:author="Ian Nuberg" w:date="2015-04-01T09:32:00Z">
              <w:tcPr>
                <w:tcW w:w="2662" w:type="dxa"/>
                <w:gridSpan w:val="2"/>
              </w:tcPr>
            </w:tcPrChange>
          </w:tcPr>
          <w:p w:rsidR="00F2726C" w:rsidRPr="003A7903" w:rsidRDefault="007141DD" w:rsidP="00723E3A">
            <w:pPr>
              <w:pStyle w:val="NoSpacing"/>
              <w:rPr>
                <w:rFonts w:ascii="Arial" w:hAnsi="Arial" w:cs="Arial"/>
                <w:sz w:val="18"/>
                <w:szCs w:val="18"/>
              </w:rPr>
            </w:pPr>
            <w:r>
              <w:rPr>
                <w:rFonts w:ascii="Arial" w:hAnsi="Arial" w:cs="Arial"/>
                <w:sz w:val="18"/>
                <w:szCs w:val="18"/>
              </w:rPr>
              <w:t>O32</w:t>
            </w:r>
            <w:r w:rsidR="00F2726C">
              <w:rPr>
                <w:rFonts w:ascii="Arial" w:hAnsi="Arial" w:cs="Arial"/>
                <w:sz w:val="18"/>
                <w:szCs w:val="18"/>
              </w:rPr>
              <w:t>:  Report on PMAs and business literacy workshops held at 6 priority research sites</w:t>
            </w:r>
          </w:p>
        </w:tc>
        <w:tc>
          <w:tcPr>
            <w:tcW w:w="933" w:type="dxa"/>
            <w:tcPrChange w:id="7" w:author="Ian Nuberg" w:date="2015-04-01T09:32:00Z">
              <w:tcPr>
                <w:tcW w:w="902" w:type="dxa"/>
              </w:tcPr>
            </w:tcPrChange>
          </w:tcPr>
          <w:p w:rsidR="00F2726C" w:rsidRPr="003A7903" w:rsidRDefault="00F2726C" w:rsidP="00C12F7B">
            <w:pPr>
              <w:pStyle w:val="NoSpacing"/>
              <w:rPr>
                <w:rFonts w:ascii="Arial" w:hAnsi="Arial" w:cs="Arial"/>
                <w:sz w:val="18"/>
                <w:szCs w:val="18"/>
              </w:rPr>
            </w:pPr>
            <w:r>
              <w:rPr>
                <w:rFonts w:ascii="Arial" w:hAnsi="Arial" w:cs="Arial"/>
                <w:sz w:val="18"/>
                <w:szCs w:val="18"/>
              </w:rPr>
              <w:t>JUN 2016</w:t>
            </w:r>
          </w:p>
        </w:tc>
        <w:tc>
          <w:tcPr>
            <w:tcW w:w="2185" w:type="dxa"/>
            <w:vMerge/>
            <w:tcPrChange w:id="8" w:author="Ian Nuberg" w:date="2015-04-01T09:32:00Z">
              <w:tcPr>
                <w:tcW w:w="2185" w:type="dxa"/>
                <w:vMerge/>
              </w:tcPr>
            </w:tcPrChange>
          </w:tcPr>
          <w:p w:rsidR="00F2726C" w:rsidRPr="003A7903" w:rsidRDefault="00F2726C" w:rsidP="00E620E6">
            <w:pPr>
              <w:rPr>
                <w:rFonts w:ascii="Arial" w:hAnsi="Arial" w:cs="Arial"/>
                <w:sz w:val="18"/>
                <w:szCs w:val="18"/>
              </w:rPr>
            </w:pPr>
          </w:p>
        </w:tc>
      </w:tr>
      <w:tr w:rsidR="00F2726C" w:rsidTr="00875E9B">
        <w:tblPrEx>
          <w:tblW w:w="9180" w:type="dxa"/>
          <w:tblPrExChange w:id="9" w:author="Ian Nuberg" w:date="2015-04-01T09:32:00Z">
            <w:tblPrEx>
              <w:tblW w:w="9180" w:type="dxa"/>
            </w:tblPrEx>
          </w:tblPrExChange>
        </w:tblPrEx>
        <w:tc>
          <w:tcPr>
            <w:tcW w:w="1526" w:type="dxa"/>
            <w:vMerge/>
            <w:tcBorders>
              <w:top w:val="single" w:sz="12" w:space="0" w:color="auto"/>
              <w:left w:val="single" w:sz="8" w:space="0" w:color="auto"/>
              <w:bottom w:val="single" w:sz="12" w:space="0" w:color="auto"/>
            </w:tcBorders>
            <w:tcPrChange w:id="10" w:author="Ian Nuberg" w:date="2015-04-01T09:32:00Z">
              <w:tcPr>
                <w:tcW w:w="1598" w:type="dxa"/>
                <w:gridSpan w:val="2"/>
                <w:vMerge/>
              </w:tcPr>
            </w:tcPrChange>
          </w:tcPr>
          <w:p w:rsidR="00F2726C" w:rsidRPr="00FC379D" w:rsidRDefault="00F2726C" w:rsidP="00C12F7B">
            <w:pPr>
              <w:pStyle w:val="NoSpacing"/>
              <w:rPr>
                <w:rFonts w:ascii="Arial Narrow" w:hAnsi="Arial Narrow"/>
              </w:rPr>
            </w:pPr>
          </w:p>
        </w:tc>
        <w:tc>
          <w:tcPr>
            <w:tcW w:w="1843" w:type="dxa"/>
            <w:vMerge/>
            <w:shd w:val="clear" w:color="auto" w:fill="auto"/>
            <w:tcPrChange w:id="11" w:author="Ian Nuberg" w:date="2015-04-01T09:32:00Z">
              <w:tcPr>
                <w:tcW w:w="1833" w:type="dxa"/>
                <w:gridSpan w:val="2"/>
                <w:vMerge/>
              </w:tcPr>
            </w:tcPrChange>
          </w:tcPr>
          <w:p w:rsidR="00F2726C" w:rsidRPr="003A7903" w:rsidRDefault="00F2726C" w:rsidP="00C12F7B">
            <w:pPr>
              <w:pStyle w:val="NoSpacing"/>
              <w:rPr>
                <w:rFonts w:ascii="Arial" w:hAnsi="Arial" w:cs="Arial"/>
                <w:color w:val="000000"/>
                <w:sz w:val="18"/>
                <w:szCs w:val="18"/>
              </w:rPr>
            </w:pPr>
          </w:p>
        </w:tc>
        <w:tc>
          <w:tcPr>
            <w:tcW w:w="2693" w:type="dxa"/>
            <w:shd w:val="clear" w:color="auto" w:fill="auto"/>
            <w:tcPrChange w:id="12" w:author="Ian Nuberg" w:date="2015-04-01T09:32:00Z">
              <w:tcPr>
                <w:tcW w:w="2662" w:type="dxa"/>
                <w:gridSpan w:val="2"/>
              </w:tcPr>
            </w:tcPrChange>
          </w:tcPr>
          <w:p w:rsidR="00F2726C" w:rsidRPr="003A7903" w:rsidRDefault="007141DD" w:rsidP="00D722D1">
            <w:pPr>
              <w:pStyle w:val="NoSpacing"/>
              <w:rPr>
                <w:rFonts w:ascii="Arial" w:hAnsi="Arial" w:cs="Arial"/>
                <w:sz w:val="18"/>
                <w:szCs w:val="18"/>
              </w:rPr>
            </w:pPr>
            <w:r>
              <w:rPr>
                <w:rFonts w:ascii="Arial" w:hAnsi="Arial" w:cs="Arial"/>
                <w:sz w:val="18"/>
                <w:szCs w:val="18"/>
              </w:rPr>
              <w:t>O33</w:t>
            </w:r>
            <w:r w:rsidR="00F2726C">
              <w:rPr>
                <w:rFonts w:ascii="Arial" w:hAnsi="Arial" w:cs="Arial"/>
                <w:sz w:val="18"/>
                <w:szCs w:val="18"/>
              </w:rPr>
              <w:t xml:space="preserve">: </w:t>
            </w:r>
            <w:r w:rsidR="00F2726C" w:rsidRPr="00D722D1">
              <w:rPr>
                <w:rFonts w:ascii="Arial" w:hAnsi="Arial" w:cs="Arial"/>
                <w:sz w:val="18"/>
                <w:szCs w:val="18"/>
              </w:rPr>
              <w:t xml:space="preserve">Research report analyzing </w:t>
            </w:r>
            <w:r w:rsidR="00F2726C">
              <w:rPr>
                <w:rFonts w:ascii="Arial" w:hAnsi="Arial" w:cs="Arial"/>
                <w:sz w:val="18"/>
                <w:szCs w:val="18"/>
              </w:rPr>
              <w:t>timber market value chain,</w:t>
            </w:r>
            <w:r w:rsidR="00F2726C" w:rsidRPr="00D722D1">
              <w:rPr>
                <w:rFonts w:ascii="Arial" w:hAnsi="Arial" w:cs="Arial"/>
                <w:sz w:val="18"/>
                <w:szCs w:val="18"/>
              </w:rPr>
              <w:t xml:space="preserve"> regulatory constraints opportunities and challenges facing the Chaubas sawmill </w:t>
            </w:r>
            <w:r w:rsidR="00167B23">
              <w:rPr>
                <w:rFonts w:ascii="Arial" w:hAnsi="Arial" w:cs="Arial"/>
                <w:sz w:val="18"/>
                <w:szCs w:val="18"/>
              </w:rPr>
              <w:t>(SN leads, FA, UNSW and UniAdel contributes)</w:t>
            </w:r>
          </w:p>
        </w:tc>
        <w:tc>
          <w:tcPr>
            <w:tcW w:w="933" w:type="dxa"/>
            <w:tcPrChange w:id="13" w:author="Ian Nuberg" w:date="2015-04-01T09:32:00Z">
              <w:tcPr>
                <w:tcW w:w="902" w:type="dxa"/>
              </w:tcPr>
            </w:tcPrChange>
          </w:tcPr>
          <w:p w:rsidR="00F2726C" w:rsidRPr="003A7903" w:rsidRDefault="00F2726C" w:rsidP="00C12F7B">
            <w:pPr>
              <w:pStyle w:val="NoSpacing"/>
              <w:rPr>
                <w:rFonts w:ascii="Arial" w:hAnsi="Arial" w:cs="Arial"/>
                <w:sz w:val="18"/>
                <w:szCs w:val="18"/>
              </w:rPr>
            </w:pPr>
            <w:r>
              <w:rPr>
                <w:rFonts w:ascii="Arial" w:hAnsi="Arial" w:cs="Arial"/>
                <w:sz w:val="18"/>
                <w:szCs w:val="18"/>
              </w:rPr>
              <w:t>DEC 2015</w:t>
            </w:r>
          </w:p>
        </w:tc>
        <w:tc>
          <w:tcPr>
            <w:tcW w:w="2185" w:type="dxa"/>
            <w:vMerge/>
            <w:tcPrChange w:id="14" w:author="Ian Nuberg" w:date="2015-04-01T09:32:00Z">
              <w:tcPr>
                <w:tcW w:w="2185" w:type="dxa"/>
                <w:vMerge/>
              </w:tcPr>
            </w:tcPrChange>
          </w:tcPr>
          <w:p w:rsidR="00F2726C" w:rsidRPr="003A7903" w:rsidRDefault="00F2726C" w:rsidP="00E620E6">
            <w:pPr>
              <w:rPr>
                <w:rFonts w:ascii="Arial" w:hAnsi="Arial" w:cs="Arial"/>
                <w:sz w:val="18"/>
                <w:szCs w:val="18"/>
              </w:rPr>
            </w:pPr>
          </w:p>
        </w:tc>
      </w:tr>
      <w:tr w:rsidR="00F2726C" w:rsidTr="00875E9B">
        <w:tc>
          <w:tcPr>
            <w:tcW w:w="1526" w:type="dxa"/>
            <w:vMerge/>
            <w:tcBorders>
              <w:top w:val="single" w:sz="12" w:space="0" w:color="auto"/>
              <w:left w:val="single" w:sz="8" w:space="0" w:color="auto"/>
              <w:bottom w:val="single" w:sz="12" w:space="0" w:color="auto"/>
            </w:tcBorders>
          </w:tcPr>
          <w:p w:rsidR="00F2726C" w:rsidRPr="00FC379D" w:rsidRDefault="00F2726C" w:rsidP="00C12F7B">
            <w:pPr>
              <w:pStyle w:val="NoSpacing"/>
              <w:rPr>
                <w:rFonts w:ascii="Arial Narrow" w:hAnsi="Arial Narrow"/>
              </w:rPr>
            </w:pPr>
          </w:p>
        </w:tc>
        <w:tc>
          <w:tcPr>
            <w:tcW w:w="1843" w:type="dxa"/>
            <w:vMerge/>
          </w:tcPr>
          <w:p w:rsidR="00F2726C" w:rsidRPr="003A7903" w:rsidRDefault="00F2726C" w:rsidP="00C12F7B">
            <w:pPr>
              <w:pStyle w:val="NoSpacing"/>
              <w:rPr>
                <w:rFonts w:ascii="Arial" w:hAnsi="Arial" w:cs="Arial"/>
                <w:color w:val="000000"/>
                <w:sz w:val="18"/>
                <w:szCs w:val="18"/>
              </w:rPr>
            </w:pPr>
          </w:p>
        </w:tc>
        <w:tc>
          <w:tcPr>
            <w:tcW w:w="2693" w:type="dxa"/>
          </w:tcPr>
          <w:p w:rsidR="00F2726C" w:rsidRPr="003A7903" w:rsidRDefault="007141DD" w:rsidP="00BB712D">
            <w:pPr>
              <w:pStyle w:val="NoSpacing"/>
              <w:rPr>
                <w:rFonts w:ascii="Arial" w:hAnsi="Arial" w:cs="Arial"/>
                <w:sz w:val="18"/>
                <w:szCs w:val="18"/>
              </w:rPr>
            </w:pPr>
            <w:r>
              <w:rPr>
                <w:rFonts w:ascii="Arial" w:hAnsi="Arial" w:cs="Arial"/>
                <w:sz w:val="18"/>
                <w:szCs w:val="18"/>
              </w:rPr>
              <w:t>O34</w:t>
            </w:r>
            <w:r w:rsidR="00F2726C">
              <w:rPr>
                <w:rFonts w:ascii="Arial" w:hAnsi="Arial" w:cs="Arial"/>
                <w:sz w:val="18"/>
                <w:szCs w:val="18"/>
              </w:rPr>
              <w:t>: Scientific</w:t>
            </w:r>
            <w:r w:rsidR="00F2726C" w:rsidRPr="008524C5">
              <w:rPr>
                <w:rFonts w:ascii="Arial" w:hAnsi="Arial" w:cs="Arial"/>
                <w:sz w:val="18"/>
                <w:szCs w:val="18"/>
              </w:rPr>
              <w:t xml:space="preserve"> paper based on the review of lessons on community-private sector partnership in natural product business from </w:t>
            </w:r>
            <w:r w:rsidR="00F02517">
              <w:rPr>
                <w:rFonts w:ascii="Arial" w:hAnsi="Arial" w:cs="Arial"/>
                <w:sz w:val="18"/>
                <w:szCs w:val="18"/>
              </w:rPr>
              <w:t>Chaubas</w:t>
            </w:r>
            <w:r w:rsidR="00BB712D">
              <w:rPr>
                <w:rFonts w:ascii="Arial" w:hAnsi="Arial" w:cs="Arial"/>
                <w:sz w:val="18"/>
                <w:szCs w:val="18"/>
              </w:rPr>
              <w:t xml:space="preserve"> and other relevant cases (UNSW leads</w:t>
            </w:r>
            <w:r w:rsidR="00167B23">
              <w:rPr>
                <w:rFonts w:ascii="Arial" w:hAnsi="Arial" w:cs="Arial"/>
                <w:sz w:val="18"/>
                <w:szCs w:val="18"/>
              </w:rPr>
              <w:t xml:space="preserve">, </w:t>
            </w:r>
            <w:r>
              <w:rPr>
                <w:rFonts w:ascii="Arial" w:hAnsi="Arial" w:cs="Arial"/>
                <w:sz w:val="18"/>
                <w:szCs w:val="18"/>
              </w:rPr>
              <w:t xml:space="preserve">UniAdel, </w:t>
            </w:r>
            <w:r w:rsidR="00167B23">
              <w:rPr>
                <w:rFonts w:ascii="Arial" w:hAnsi="Arial" w:cs="Arial"/>
                <w:sz w:val="18"/>
                <w:szCs w:val="18"/>
              </w:rPr>
              <w:t>SN and FA contributes</w:t>
            </w:r>
            <w:ins w:id="15" w:author="Hemant R Ojha" w:date="2015-03-29T15:26:00Z">
              <w:r w:rsidR="00BB712D">
                <w:rPr>
                  <w:rFonts w:ascii="Arial" w:hAnsi="Arial" w:cs="Arial"/>
                  <w:sz w:val="18"/>
                  <w:szCs w:val="18"/>
                </w:rPr>
                <w:t>)</w:t>
              </w:r>
            </w:ins>
          </w:p>
        </w:tc>
        <w:tc>
          <w:tcPr>
            <w:tcW w:w="933" w:type="dxa"/>
          </w:tcPr>
          <w:p w:rsidR="00F2726C" w:rsidRPr="003A7903" w:rsidRDefault="00F2726C" w:rsidP="00C12F7B">
            <w:pPr>
              <w:pStyle w:val="NoSpacing"/>
              <w:rPr>
                <w:rFonts w:ascii="Arial" w:hAnsi="Arial" w:cs="Arial"/>
                <w:sz w:val="18"/>
                <w:szCs w:val="18"/>
              </w:rPr>
            </w:pPr>
            <w:r>
              <w:rPr>
                <w:rFonts w:ascii="Arial" w:hAnsi="Arial" w:cs="Arial"/>
                <w:sz w:val="18"/>
                <w:szCs w:val="18"/>
              </w:rPr>
              <w:t>JUN 2016</w:t>
            </w:r>
          </w:p>
        </w:tc>
        <w:tc>
          <w:tcPr>
            <w:tcW w:w="2185" w:type="dxa"/>
            <w:vMerge/>
          </w:tcPr>
          <w:p w:rsidR="00F2726C" w:rsidRPr="003A7903" w:rsidRDefault="00F2726C" w:rsidP="00E620E6">
            <w:pPr>
              <w:rPr>
                <w:rFonts w:ascii="Arial" w:hAnsi="Arial" w:cs="Arial"/>
                <w:sz w:val="18"/>
                <w:szCs w:val="18"/>
              </w:rPr>
            </w:pPr>
          </w:p>
        </w:tc>
      </w:tr>
      <w:tr w:rsidR="00F2726C" w:rsidTr="00875E9B">
        <w:tc>
          <w:tcPr>
            <w:tcW w:w="1526" w:type="dxa"/>
            <w:vMerge/>
            <w:tcBorders>
              <w:top w:val="single" w:sz="12" w:space="0" w:color="auto"/>
              <w:left w:val="single" w:sz="8" w:space="0" w:color="auto"/>
              <w:bottom w:val="single" w:sz="12" w:space="0" w:color="auto"/>
            </w:tcBorders>
          </w:tcPr>
          <w:p w:rsidR="00F2726C" w:rsidRPr="00FC379D" w:rsidRDefault="00F2726C" w:rsidP="00C12F7B">
            <w:pPr>
              <w:pStyle w:val="NoSpacing"/>
              <w:rPr>
                <w:rFonts w:ascii="Arial Narrow" w:hAnsi="Arial Narrow"/>
              </w:rPr>
            </w:pPr>
          </w:p>
        </w:tc>
        <w:tc>
          <w:tcPr>
            <w:tcW w:w="1843" w:type="dxa"/>
            <w:vMerge/>
            <w:tcBorders>
              <w:bottom w:val="single" w:sz="12" w:space="0" w:color="auto"/>
            </w:tcBorders>
          </w:tcPr>
          <w:p w:rsidR="00F2726C" w:rsidRPr="003A7903" w:rsidRDefault="00F2726C" w:rsidP="00C12F7B">
            <w:pPr>
              <w:pStyle w:val="NoSpacing"/>
              <w:rPr>
                <w:rFonts w:ascii="Arial" w:hAnsi="Arial" w:cs="Arial"/>
                <w:color w:val="000000"/>
                <w:sz w:val="18"/>
                <w:szCs w:val="18"/>
              </w:rPr>
            </w:pPr>
          </w:p>
        </w:tc>
        <w:tc>
          <w:tcPr>
            <w:tcW w:w="2693" w:type="dxa"/>
            <w:tcBorders>
              <w:bottom w:val="single" w:sz="12" w:space="0" w:color="auto"/>
            </w:tcBorders>
          </w:tcPr>
          <w:p w:rsidR="00F2726C" w:rsidRPr="003A7903" w:rsidRDefault="007141DD" w:rsidP="00F2726C">
            <w:pPr>
              <w:pStyle w:val="NoSpacing"/>
              <w:rPr>
                <w:rFonts w:ascii="Arial" w:hAnsi="Arial" w:cs="Arial"/>
                <w:sz w:val="18"/>
                <w:szCs w:val="18"/>
              </w:rPr>
            </w:pPr>
            <w:r>
              <w:rPr>
                <w:rFonts w:ascii="Arial" w:hAnsi="Arial" w:cs="Arial"/>
                <w:sz w:val="18"/>
                <w:szCs w:val="18"/>
              </w:rPr>
              <w:t>O35</w:t>
            </w:r>
            <w:r w:rsidR="00F2726C">
              <w:rPr>
                <w:rFonts w:ascii="Arial" w:hAnsi="Arial" w:cs="Arial"/>
                <w:sz w:val="18"/>
                <w:szCs w:val="18"/>
              </w:rPr>
              <w:t>: Short i</w:t>
            </w:r>
            <w:r w:rsidR="00F2726C" w:rsidRPr="00F2726C">
              <w:rPr>
                <w:rFonts w:ascii="Arial" w:hAnsi="Arial" w:cs="Arial"/>
                <w:sz w:val="18"/>
                <w:szCs w:val="18"/>
              </w:rPr>
              <w:t xml:space="preserve">llustrated handbook on how to compile business plan or make your own CFUG </w:t>
            </w:r>
            <w:r w:rsidR="00BD56E8">
              <w:rPr>
                <w:rFonts w:ascii="Arial" w:hAnsi="Arial" w:cs="Arial"/>
                <w:sz w:val="18"/>
                <w:szCs w:val="18"/>
              </w:rPr>
              <w:t xml:space="preserve">business </w:t>
            </w:r>
            <w:r w:rsidR="00F2726C" w:rsidRPr="00F2726C">
              <w:rPr>
                <w:rFonts w:ascii="Arial" w:hAnsi="Arial" w:cs="Arial"/>
                <w:sz w:val="18"/>
                <w:szCs w:val="18"/>
              </w:rPr>
              <w:t>scheme</w:t>
            </w:r>
            <w:r w:rsidR="00F2726C">
              <w:rPr>
                <w:rFonts w:ascii="Arial" w:hAnsi="Arial" w:cs="Arial"/>
                <w:sz w:val="18"/>
                <w:szCs w:val="18"/>
              </w:rPr>
              <w:t>.</w:t>
            </w:r>
          </w:p>
        </w:tc>
        <w:tc>
          <w:tcPr>
            <w:tcW w:w="933" w:type="dxa"/>
            <w:tcBorders>
              <w:bottom w:val="single" w:sz="12" w:space="0" w:color="auto"/>
            </w:tcBorders>
          </w:tcPr>
          <w:p w:rsidR="00F2726C" w:rsidRPr="003A7903" w:rsidRDefault="00F2726C" w:rsidP="00C12F7B">
            <w:pPr>
              <w:pStyle w:val="NoSpacing"/>
              <w:rPr>
                <w:rFonts w:ascii="Arial" w:hAnsi="Arial" w:cs="Arial"/>
                <w:sz w:val="18"/>
                <w:szCs w:val="18"/>
              </w:rPr>
            </w:pPr>
            <w:r>
              <w:rPr>
                <w:rFonts w:ascii="Arial" w:hAnsi="Arial" w:cs="Arial"/>
                <w:sz w:val="18"/>
                <w:szCs w:val="18"/>
              </w:rPr>
              <w:t>DEC 2017</w:t>
            </w:r>
          </w:p>
        </w:tc>
        <w:tc>
          <w:tcPr>
            <w:tcW w:w="2185" w:type="dxa"/>
            <w:vMerge/>
            <w:tcBorders>
              <w:bottom w:val="single" w:sz="12" w:space="0" w:color="auto"/>
            </w:tcBorders>
          </w:tcPr>
          <w:p w:rsidR="00F2726C" w:rsidRPr="003A7903" w:rsidRDefault="00F2726C" w:rsidP="00E620E6">
            <w:pPr>
              <w:rPr>
                <w:rFonts w:ascii="Arial" w:hAnsi="Arial" w:cs="Arial"/>
                <w:sz w:val="18"/>
                <w:szCs w:val="18"/>
              </w:rPr>
            </w:pPr>
          </w:p>
        </w:tc>
      </w:tr>
    </w:tbl>
    <w:p w:rsidR="002B5C8E" w:rsidRDefault="002B5C8E"/>
    <w:p w:rsidR="002B5C8E" w:rsidRDefault="002B5C8E">
      <w:r>
        <w:br w:type="page"/>
      </w:r>
    </w:p>
    <w:tbl>
      <w:tblPr>
        <w:tblStyle w:val="TableGrid"/>
        <w:tblW w:w="9180" w:type="dxa"/>
        <w:tblLook w:val="04A0" w:firstRow="1" w:lastRow="0" w:firstColumn="1" w:lastColumn="0" w:noHBand="0" w:noVBand="1"/>
      </w:tblPr>
      <w:tblGrid>
        <w:gridCol w:w="1598"/>
        <w:gridCol w:w="1833"/>
        <w:gridCol w:w="2662"/>
        <w:gridCol w:w="902"/>
        <w:gridCol w:w="2185"/>
      </w:tblGrid>
      <w:tr w:rsidR="0086503A" w:rsidTr="0086503A">
        <w:tc>
          <w:tcPr>
            <w:tcW w:w="9180" w:type="dxa"/>
            <w:gridSpan w:val="5"/>
            <w:tcBorders>
              <w:top w:val="single" w:sz="12" w:space="0" w:color="auto"/>
            </w:tcBorders>
            <w:shd w:val="pct10" w:color="auto" w:fill="auto"/>
          </w:tcPr>
          <w:p w:rsidR="0086503A" w:rsidRPr="0086503A" w:rsidRDefault="0086503A" w:rsidP="0086503A">
            <w:pPr>
              <w:pStyle w:val="ListParagraph"/>
              <w:ind w:left="0"/>
              <w:rPr>
                <w:rFonts w:cs="Arial"/>
                <w:b/>
              </w:rPr>
            </w:pPr>
            <w:r w:rsidRPr="0086503A">
              <w:rPr>
                <w:rFonts w:cs="Arial"/>
                <w:b/>
              </w:rPr>
              <w:lastRenderedPageBreak/>
              <w:t>Objective 3. To improve the productivity of, and equitable access to, underutilised and abandoned agricultural land</w:t>
            </w:r>
          </w:p>
        </w:tc>
      </w:tr>
      <w:tr w:rsidR="002B5C8E" w:rsidRPr="0078062A" w:rsidTr="00F7277D">
        <w:tc>
          <w:tcPr>
            <w:tcW w:w="1598" w:type="dxa"/>
            <w:tcBorders>
              <w:bottom w:val="single" w:sz="4" w:space="0" w:color="auto"/>
            </w:tcBorders>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Research </w:t>
            </w:r>
          </w:p>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sub-theme </w:t>
            </w:r>
          </w:p>
        </w:tc>
        <w:tc>
          <w:tcPr>
            <w:tcW w:w="1833"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Activity</w:t>
            </w:r>
          </w:p>
        </w:tc>
        <w:tc>
          <w:tcPr>
            <w:tcW w:w="2662"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New Outputs </w:t>
            </w:r>
          </w:p>
        </w:tc>
        <w:tc>
          <w:tcPr>
            <w:tcW w:w="902"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b/>
                <w:color w:val="FFFFFF" w:themeColor="background1"/>
                <w:sz w:val="18"/>
              </w:rPr>
              <w:t>DUE DATE</w:t>
            </w:r>
          </w:p>
        </w:tc>
        <w:tc>
          <w:tcPr>
            <w:tcW w:w="2185"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Orphaned Original Outputs &amp; due dates</w:t>
            </w:r>
          </w:p>
        </w:tc>
      </w:tr>
      <w:tr w:rsidR="00543FDA" w:rsidTr="0086503A">
        <w:tc>
          <w:tcPr>
            <w:tcW w:w="1598" w:type="dxa"/>
            <w:vMerge w:val="restart"/>
          </w:tcPr>
          <w:p w:rsidR="00543FDA" w:rsidRDefault="00543FDA" w:rsidP="00C12F7B">
            <w:pPr>
              <w:pStyle w:val="NoSpacing"/>
              <w:rPr>
                <w:rFonts w:ascii="Arial Narrow" w:hAnsi="Arial Narrow"/>
                <w:b/>
              </w:rPr>
            </w:pPr>
            <w:r w:rsidRPr="0086503A">
              <w:rPr>
                <w:rFonts w:ascii="Arial Narrow" w:hAnsi="Arial Narrow"/>
                <w:b/>
              </w:rPr>
              <w:t>6]</w:t>
            </w:r>
          </w:p>
          <w:p w:rsidR="00543FDA" w:rsidRPr="0086503A" w:rsidRDefault="00543FDA" w:rsidP="00C12F7B">
            <w:pPr>
              <w:pStyle w:val="NoSpacing"/>
              <w:rPr>
                <w:rFonts w:ascii="Arial Narrow" w:hAnsi="Arial Narrow"/>
                <w:b/>
              </w:rPr>
            </w:pPr>
          </w:p>
          <w:p w:rsidR="00543FDA" w:rsidRPr="0086503A" w:rsidRDefault="00543FDA" w:rsidP="00C12F7B">
            <w:pPr>
              <w:pStyle w:val="NoSpacing"/>
              <w:rPr>
                <w:rFonts w:ascii="Arial Narrow" w:hAnsi="Arial Narrow"/>
                <w:b/>
              </w:rPr>
            </w:pPr>
            <w:r w:rsidRPr="0086503A">
              <w:rPr>
                <w:rFonts w:ascii="Arial Narrow" w:hAnsi="Arial Narrow"/>
                <w:b/>
              </w:rPr>
              <w:t>Under-Utilised Land</w:t>
            </w:r>
          </w:p>
        </w:tc>
        <w:tc>
          <w:tcPr>
            <w:tcW w:w="1833" w:type="dxa"/>
            <w:vMerge w:val="restart"/>
          </w:tcPr>
          <w:p w:rsidR="00FD5FC5" w:rsidRDefault="00FD5FC5" w:rsidP="00C12F7B">
            <w:pPr>
              <w:pStyle w:val="NoSpacing"/>
              <w:rPr>
                <w:rFonts w:ascii="Arial" w:hAnsi="Arial" w:cs="Arial"/>
                <w:color w:val="000000"/>
                <w:sz w:val="18"/>
                <w:szCs w:val="18"/>
              </w:rPr>
            </w:pPr>
          </w:p>
          <w:p w:rsidR="00543FDA" w:rsidRPr="003A7903" w:rsidRDefault="00377F8C" w:rsidP="00377F8C">
            <w:pPr>
              <w:pStyle w:val="NoSpacing"/>
              <w:rPr>
                <w:rFonts w:ascii="Arial" w:hAnsi="Arial" w:cs="Arial"/>
                <w:color w:val="000000"/>
                <w:sz w:val="18"/>
                <w:szCs w:val="18"/>
              </w:rPr>
            </w:pPr>
            <w:r>
              <w:rPr>
                <w:rFonts w:ascii="Arial" w:hAnsi="Arial" w:cs="Arial"/>
                <w:color w:val="000000"/>
                <w:sz w:val="18"/>
                <w:szCs w:val="18"/>
              </w:rPr>
              <w:t>Sharing and communication</w:t>
            </w:r>
          </w:p>
        </w:tc>
        <w:tc>
          <w:tcPr>
            <w:tcW w:w="2662" w:type="dxa"/>
          </w:tcPr>
          <w:p w:rsidR="00543FDA" w:rsidRPr="00543FDA" w:rsidRDefault="003C4AA9" w:rsidP="007141DD">
            <w:pPr>
              <w:pStyle w:val="NoSpacing"/>
              <w:rPr>
                <w:rFonts w:ascii="Arial" w:hAnsi="Arial" w:cs="Arial"/>
                <w:sz w:val="18"/>
                <w:szCs w:val="18"/>
              </w:rPr>
            </w:pPr>
            <w:r>
              <w:rPr>
                <w:rFonts w:ascii="Arial" w:hAnsi="Arial" w:cs="Arial"/>
                <w:sz w:val="18"/>
                <w:szCs w:val="18"/>
              </w:rPr>
              <w:t>O36</w:t>
            </w:r>
            <w:r w:rsidR="00543FDA" w:rsidRPr="00543FDA">
              <w:rPr>
                <w:rFonts w:ascii="Arial" w:hAnsi="Arial" w:cs="Arial"/>
                <w:sz w:val="18"/>
                <w:szCs w:val="18"/>
              </w:rPr>
              <w:t xml:space="preserve">: A scientific paper explaining genesis of under-utilised agricultural land  &amp; Household case studies of land access, use and abandonment  </w:t>
            </w:r>
            <w:r w:rsidR="00546129">
              <w:rPr>
                <w:rFonts w:ascii="Arial" w:hAnsi="Arial" w:cs="Arial"/>
                <w:sz w:val="18"/>
                <w:szCs w:val="18"/>
              </w:rPr>
              <w:t>(UNSW leads</w:t>
            </w:r>
            <w:r w:rsidR="000328C9">
              <w:rPr>
                <w:rFonts w:ascii="Arial" w:hAnsi="Arial" w:cs="Arial"/>
                <w:sz w:val="18"/>
                <w:szCs w:val="18"/>
              </w:rPr>
              <w:t xml:space="preserve">, </w:t>
            </w:r>
            <w:r w:rsidR="007141DD">
              <w:rPr>
                <w:rFonts w:ascii="Arial" w:hAnsi="Arial" w:cs="Arial"/>
                <w:sz w:val="18"/>
                <w:szCs w:val="18"/>
              </w:rPr>
              <w:t>UniAdel and UUL team</w:t>
            </w:r>
            <w:r w:rsidR="000328C9">
              <w:rPr>
                <w:rFonts w:ascii="Arial" w:hAnsi="Arial" w:cs="Arial"/>
                <w:sz w:val="18"/>
                <w:szCs w:val="18"/>
              </w:rPr>
              <w:t xml:space="preserve"> contributes</w:t>
            </w:r>
            <w:r w:rsidR="00546129">
              <w:rPr>
                <w:rFonts w:ascii="Arial" w:hAnsi="Arial" w:cs="Arial"/>
                <w:sz w:val="18"/>
                <w:szCs w:val="18"/>
              </w:rPr>
              <w:t>)</w:t>
            </w:r>
          </w:p>
        </w:tc>
        <w:tc>
          <w:tcPr>
            <w:tcW w:w="902" w:type="dxa"/>
          </w:tcPr>
          <w:p w:rsidR="00377F8C" w:rsidRDefault="00377F8C" w:rsidP="00BD56E8">
            <w:pPr>
              <w:pStyle w:val="NoSpacing"/>
              <w:rPr>
                <w:rFonts w:ascii="Arial" w:hAnsi="Arial" w:cs="Arial"/>
                <w:sz w:val="18"/>
                <w:szCs w:val="18"/>
              </w:rPr>
            </w:pPr>
            <w:r>
              <w:rPr>
                <w:rFonts w:ascii="Arial" w:hAnsi="Arial" w:cs="Arial"/>
                <w:sz w:val="18"/>
                <w:szCs w:val="18"/>
              </w:rPr>
              <w:t>DEC</w:t>
            </w:r>
          </w:p>
          <w:p w:rsidR="00543FDA" w:rsidRPr="00543FDA" w:rsidRDefault="00543FDA" w:rsidP="00BD56E8">
            <w:pPr>
              <w:pStyle w:val="NoSpacing"/>
              <w:rPr>
                <w:rFonts w:ascii="Arial" w:hAnsi="Arial" w:cs="Arial"/>
                <w:sz w:val="18"/>
                <w:szCs w:val="18"/>
              </w:rPr>
            </w:pPr>
            <w:r w:rsidRPr="00543FDA">
              <w:rPr>
                <w:rFonts w:ascii="Arial" w:hAnsi="Arial" w:cs="Arial"/>
                <w:sz w:val="18"/>
                <w:szCs w:val="18"/>
              </w:rPr>
              <w:t>2015</w:t>
            </w:r>
          </w:p>
        </w:tc>
        <w:tc>
          <w:tcPr>
            <w:tcW w:w="2185" w:type="dxa"/>
            <w:vMerge w:val="restart"/>
          </w:tcPr>
          <w:p w:rsidR="001407F3" w:rsidRPr="001407F3" w:rsidRDefault="001407F3" w:rsidP="001407F3">
            <w:pPr>
              <w:pStyle w:val="NoSpacing"/>
              <w:rPr>
                <w:rFonts w:ascii="Arial" w:hAnsi="Arial" w:cs="Arial"/>
                <w:sz w:val="16"/>
                <w:szCs w:val="16"/>
              </w:rPr>
            </w:pPr>
            <w:r w:rsidRPr="001407F3">
              <w:rPr>
                <w:rFonts w:ascii="Arial" w:hAnsi="Arial" w:cs="Arial"/>
                <w:sz w:val="16"/>
                <w:szCs w:val="16"/>
              </w:rPr>
              <w:t>O43: A scientific paper explaining genesis of under-utilised agricultural land</w:t>
            </w:r>
            <w:r>
              <w:rPr>
                <w:rFonts w:ascii="Arial" w:hAnsi="Arial" w:cs="Arial"/>
                <w:sz w:val="16"/>
                <w:szCs w:val="16"/>
              </w:rPr>
              <w:t xml:space="preserve"> </w:t>
            </w:r>
            <w:r w:rsidRPr="001407F3">
              <w:rPr>
                <w:rFonts w:ascii="Arial" w:hAnsi="Arial" w:cs="Arial"/>
                <w:sz w:val="12"/>
                <w:szCs w:val="16"/>
              </w:rPr>
              <w:t>DEC 2014</w:t>
            </w:r>
          </w:p>
          <w:p w:rsidR="001407F3" w:rsidRPr="001407F3" w:rsidRDefault="001407F3" w:rsidP="001407F3">
            <w:pPr>
              <w:pStyle w:val="NoSpacing"/>
              <w:rPr>
                <w:rFonts w:ascii="Arial" w:hAnsi="Arial" w:cs="Arial"/>
                <w:sz w:val="16"/>
                <w:szCs w:val="16"/>
              </w:rPr>
            </w:pPr>
            <w:r w:rsidRPr="001407F3">
              <w:rPr>
                <w:rFonts w:ascii="Arial" w:hAnsi="Arial" w:cs="Arial"/>
                <w:sz w:val="16"/>
                <w:szCs w:val="16"/>
                <w:lang w:val="nl-NL"/>
              </w:rPr>
              <w:t xml:space="preserve">O44: Report on </w:t>
            </w:r>
            <w:r w:rsidRPr="001407F3">
              <w:rPr>
                <w:rFonts w:ascii="Arial" w:hAnsi="Arial" w:cs="Arial"/>
                <w:sz w:val="16"/>
                <w:szCs w:val="16"/>
              </w:rPr>
              <w:t>policy and legal environment of land access with particular reference to the 6 study sites, along with the identification of opportunities for action research innovations</w:t>
            </w:r>
            <w:r>
              <w:rPr>
                <w:rFonts w:ascii="Arial" w:hAnsi="Arial" w:cs="Arial"/>
                <w:sz w:val="16"/>
                <w:szCs w:val="16"/>
              </w:rPr>
              <w:t xml:space="preserve"> </w:t>
            </w:r>
            <w:r w:rsidRPr="001407F3">
              <w:rPr>
                <w:rFonts w:ascii="Arial" w:hAnsi="Arial" w:cs="Arial"/>
                <w:sz w:val="14"/>
                <w:szCs w:val="16"/>
              </w:rPr>
              <w:t>APR17</w:t>
            </w:r>
          </w:p>
          <w:p w:rsidR="00543FDA" w:rsidRPr="001407F3" w:rsidRDefault="001407F3" w:rsidP="001407F3">
            <w:pPr>
              <w:pStyle w:val="NoSpacing"/>
              <w:rPr>
                <w:rFonts w:ascii="Arial" w:hAnsi="Arial" w:cs="Arial"/>
                <w:sz w:val="16"/>
                <w:szCs w:val="16"/>
                <w:lang w:val="nl-NL"/>
              </w:rPr>
            </w:pPr>
            <w:r w:rsidRPr="001407F3">
              <w:rPr>
                <w:rFonts w:ascii="Arial" w:hAnsi="Arial" w:cs="Arial"/>
                <w:sz w:val="16"/>
                <w:szCs w:val="16"/>
                <w:lang w:val="nl-NL"/>
              </w:rPr>
              <w:t>O46: Policy brief with recommendations on how to encourage the productive use of under-utilised and abandonned land, and how the benefits of this use is equitably distributed  APR17</w:t>
            </w:r>
          </w:p>
        </w:tc>
      </w:tr>
      <w:tr w:rsidR="00543FDA" w:rsidTr="0086503A">
        <w:tc>
          <w:tcPr>
            <w:tcW w:w="1598" w:type="dxa"/>
            <w:vMerge/>
          </w:tcPr>
          <w:p w:rsidR="00543FDA" w:rsidRPr="00FC379D" w:rsidRDefault="00543FDA" w:rsidP="00C12F7B">
            <w:pPr>
              <w:pStyle w:val="NoSpacing"/>
              <w:rPr>
                <w:rFonts w:ascii="Arial Narrow" w:hAnsi="Arial Narrow"/>
              </w:rPr>
            </w:pPr>
          </w:p>
        </w:tc>
        <w:tc>
          <w:tcPr>
            <w:tcW w:w="1833" w:type="dxa"/>
            <w:vMerge/>
          </w:tcPr>
          <w:p w:rsidR="00543FDA" w:rsidRPr="003A7903" w:rsidRDefault="00543FDA" w:rsidP="00C12F7B">
            <w:pPr>
              <w:pStyle w:val="NoSpacing"/>
              <w:rPr>
                <w:rFonts w:ascii="Arial" w:hAnsi="Arial" w:cs="Arial"/>
                <w:color w:val="000000"/>
                <w:sz w:val="18"/>
                <w:szCs w:val="18"/>
              </w:rPr>
            </w:pPr>
          </w:p>
        </w:tc>
        <w:tc>
          <w:tcPr>
            <w:tcW w:w="2662" w:type="dxa"/>
          </w:tcPr>
          <w:p w:rsidR="00543FDA" w:rsidRPr="00543FDA" w:rsidRDefault="003C4AA9" w:rsidP="007141DD">
            <w:pPr>
              <w:pStyle w:val="NoSpacing"/>
              <w:rPr>
                <w:rFonts w:ascii="Arial" w:hAnsi="Arial" w:cs="Arial"/>
                <w:sz w:val="18"/>
                <w:szCs w:val="18"/>
              </w:rPr>
            </w:pPr>
            <w:r>
              <w:rPr>
                <w:rFonts w:ascii="Arial" w:hAnsi="Arial" w:cs="Arial"/>
                <w:color w:val="000000"/>
                <w:sz w:val="18"/>
                <w:szCs w:val="18"/>
              </w:rPr>
              <w:t>O37</w:t>
            </w:r>
            <w:r w:rsidR="00543FDA" w:rsidRPr="00543FDA">
              <w:rPr>
                <w:rFonts w:ascii="Arial" w:hAnsi="Arial" w:cs="Arial"/>
                <w:color w:val="000000"/>
                <w:sz w:val="18"/>
                <w:szCs w:val="18"/>
              </w:rPr>
              <w:t xml:space="preserve">: Report on UUL based on previous findings to share with field researchers project research partners, district level line agencies  </w:t>
            </w:r>
          </w:p>
        </w:tc>
        <w:tc>
          <w:tcPr>
            <w:tcW w:w="902" w:type="dxa"/>
          </w:tcPr>
          <w:p w:rsidR="00543FDA" w:rsidRPr="00543FDA" w:rsidRDefault="00543FDA" w:rsidP="00BD56E8">
            <w:pPr>
              <w:pStyle w:val="NoSpacing"/>
              <w:rPr>
                <w:rFonts w:ascii="Arial" w:hAnsi="Arial" w:cs="Arial"/>
                <w:sz w:val="18"/>
                <w:szCs w:val="18"/>
              </w:rPr>
            </w:pPr>
            <w:r w:rsidRPr="00543FDA">
              <w:rPr>
                <w:rFonts w:ascii="Arial" w:hAnsi="Arial" w:cs="Arial"/>
                <w:sz w:val="18"/>
                <w:szCs w:val="18"/>
              </w:rPr>
              <w:t>DEC 2015</w:t>
            </w:r>
          </w:p>
        </w:tc>
        <w:tc>
          <w:tcPr>
            <w:tcW w:w="2185" w:type="dxa"/>
            <w:vMerge/>
          </w:tcPr>
          <w:p w:rsidR="00543FDA" w:rsidRPr="00543FDA" w:rsidRDefault="00543FDA" w:rsidP="00E620E6">
            <w:pPr>
              <w:rPr>
                <w:rFonts w:ascii="Arial" w:hAnsi="Arial" w:cs="Arial"/>
                <w:sz w:val="18"/>
                <w:szCs w:val="18"/>
              </w:rPr>
            </w:pPr>
          </w:p>
        </w:tc>
      </w:tr>
      <w:tr w:rsidR="00543FDA" w:rsidTr="0086503A">
        <w:tc>
          <w:tcPr>
            <w:tcW w:w="1598" w:type="dxa"/>
            <w:vMerge/>
          </w:tcPr>
          <w:p w:rsidR="00543FDA" w:rsidRPr="00FC379D" w:rsidRDefault="00543FDA" w:rsidP="00C12F7B">
            <w:pPr>
              <w:pStyle w:val="NoSpacing"/>
              <w:rPr>
                <w:rFonts w:ascii="Arial Narrow" w:hAnsi="Arial Narrow"/>
              </w:rPr>
            </w:pPr>
          </w:p>
        </w:tc>
        <w:tc>
          <w:tcPr>
            <w:tcW w:w="1833" w:type="dxa"/>
            <w:vMerge/>
          </w:tcPr>
          <w:p w:rsidR="00543FDA" w:rsidRPr="003A7903" w:rsidRDefault="00543FDA" w:rsidP="00C12F7B">
            <w:pPr>
              <w:pStyle w:val="NoSpacing"/>
              <w:rPr>
                <w:rFonts w:ascii="Arial" w:hAnsi="Arial" w:cs="Arial"/>
                <w:color w:val="000000"/>
                <w:sz w:val="18"/>
                <w:szCs w:val="18"/>
              </w:rPr>
            </w:pPr>
          </w:p>
        </w:tc>
        <w:tc>
          <w:tcPr>
            <w:tcW w:w="2662" w:type="dxa"/>
          </w:tcPr>
          <w:p w:rsidR="00543FDA" w:rsidRPr="00543FDA" w:rsidRDefault="003C4AA9" w:rsidP="00543FDA">
            <w:pPr>
              <w:pStyle w:val="NoSpacing"/>
              <w:rPr>
                <w:rFonts w:ascii="Arial" w:hAnsi="Arial" w:cs="Arial"/>
                <w:sz w:val="18"/>
                <w:szCs w:val="18"/>
              </w:rPr>
            </w:pPr>
            <w:r>
              <w:rPr>
                <w:rFonts w:ascii="Arial" w:hAnsi="Arial" w:cs="Arial"/>
                <w:sz w:val="18"/>
                <w:szCs w:val="18"/>
              </w:rPr>
              <w:t>O38</w:t>
            </w:r>
            <w:r w:rsidR="00543FDA" w:rsidRPr="00543FDA">
              <w:rPr>
                <w:rFonts w:ascii="Arial" w:hAnsi="Arial" w:cs="Arial"/>
                <w:sz w:val="18"/>
                <w:szCs w:val="18"/>
              </w:rPr>
              <w:t xml:space="preserve">: Report of District level workshops to disseminate the knowledge generated so far and use it as platform to discuss ways </w:t>
            </w:r>
            <w:r w:rsidR="00543FDA">
              <w:rPr>
                <w:rFonts w:ascii="Arial" w:hAnsi="Arial" w:cs="Arial"/>
                <w:sz w:val="18"/>
                <w:szCs w:val="18"/>
              </w:rPr>
              <w:t>to identify</w:t>
            </w:r>
            <w:r w:rsidR="00543FDA" w:rsidRPr="00543FDA">
              <w:rPr>
                <w:rFonts w:ascii="Arial" w:hAnsi="Arial" w:cs="Arial"/>
                <w:sz w:val="18"/>
                <w:szCs w:val="18"/>
              </w:rPr>
              <w:t xml:space="preserve"> management options</w:t>
            </w:r>
          </w:p>
        </w:tc>
        <w:tc>
          <w:tcPr>
            <w:tcW w:w="902" w:type="dxa"/>
          </w:tcPr>
          <w:p w:rsidR="00543FDA" w:rsidRPr="00543FDA" w:rsidRDefault="00543FDA" w:rsidP="00BD56E8">
            <w:pPr>
              <w:pStyle w:val="NoSpacing"/>
              <w:rPr>
                <w:rFonts w:ascii="Arial" w:hAnsi="Arial" w:cs="Arial"/>
                <w:sz w:val="18"/>
                <w:szCs w:val="18"/>
              </w:rPr>
            </w:pPr>
            <w:r w:rsidRPr="00543FDA">
              <w:rPr>
                <w:rFonts w:ascii="Arial" w:hAnsi="Arial" w:cs="Arial"/>
                <w:sz w:val="18"/>
                <w:szCs w:val="18"/>
              </w:rPr>
              <w:t>JUN 2016</w:t>
            </w:r>
          </w:p>
        </w:tc>
        <w:tc>
          <w:tcPr>
            <w:tcW w:w="2185" w:type="dxa"/>
            <w:vMerge/>
          </w:tcPr>
          <w:p w:rsidR="00543FDA" w:rsidRPr="00543FDA" w:rsidRDefault="00543FDA" w:rsidP="00E620E6">
            <w:pPr>
              <w:rPr>
                <w:rFonts w:ascii="Arial" w:hAnsi="Arial" w:cs="Arial"/>
                <w:sz w:val="18"/>
                <w:szCs w:val="18"/>
              </w:rPr>
            </w:pPr>
          </w:p>
        </w:tc>
      </w:tr>
      <w:tr w:rsidR="001407F3" w:rsidRPr="00CE4347" w:rsidTr="0086503A">
        <w:tc>
          <w:tcPr>
            <w:tcW w:w="1598" w:type="dxa"/>
            <w:vMerge w:val="restart"/>
          </w:tcPr>
          <w:p w:rsidR="001407F3" w:rsidRPr="00CE4347" w:rsidRDefault="001407F3" w:rsidP="00C12F7B">
            <w:pPr>
              <w:pStyle w:val="NoSpacing"/>
              <w:rPr>
                <w:rFonts w:ascii="Arial" w:hAnsi="Arial" w:cs="Arial"/>
                <w:sz w:val="18"/>
                <w:szCs w:val="18"/>
              </w:rPr>
            </w:pPr>
          </w:p>
          <w:p w:rsidR="001407F3" w:rsidRPr="00CE4347" w:rsidRDefault="001407F3" w:rsidP="00C12F7B">
            <w:pPr>
              <w:pStyle w:val="NoSpacing"/>
              <w:rPr>
                <w:rFonts w:ascii="Arial" w:hAnsi="Arial" w:cs="Arial"/>
                <w:b/>
                <w:sz w:val="18"/>
                <w:szCs w:val="18"/>
              </w:rPr>
            </w:pPr>
            <w:r w:rsidRPr="00CE4347">
              <w:rPr>
                <w:rFonts w:ascii="Arial" w:hAnsi="Arial" w:cs="Arial"/>
                <w:b/>
                <w:sz w:val="18"/>
                <w:szCs w:val="18"/>
              </w:rPr>
              <w:t>Under-Utilised Land</w:t>
            </w:r>
          </w:p>
          <w:p w:rsidR="001407F3" w:rsidRPr="00CE4347" w:rsidRDefault="001407F3" w:rsidP="00C12F7B">
            <w:pPr>
              <w:pStyle w:val="NoSpacing"/>
              <w:rPr>
                <w:rFonts w:ascii="Arial" w:hAnsi="Arial" w:cs="Arial"/>
                <w:b/>
                <w:sz w:val="18"/>
                <w:szCs w:val="18"/>
              </w:rPr>
            </w:pPr>
          </w:p>
          <w:p w:rsidR="001407F3" w:rsidRPr="00CE4347" w:rsidRDefault="001407F3" w:rsidP="00C12F7B">
            <w:pPr>
              <w:pStyle w:val="NoSpacing"/>
              <w:rPr>
                <w:rFonts w:ascii="Arial" w:hAnsi="Arial" w:cs="Arial"/>
                <w:sz w:val="14"/>
                <w:szCs w:val="18"/>
              </w:rPr>
            </w:pPr>
            <w:r w:rsidRPr="00CE4347">
              <w:rPr>
                <w:rFonts w:ascii="Arial" w:hAnsi="Arial" w:cs="Arial"/>
                <w:sz w:val="14"/>
                <w:szCs w:val="18"/>
              </w:rPr>
              <w:t>Continued</w:t>
            </w:r>
          </w:p>
          <w:p w:rsidR="001407F3" w:rsidRPr="00CE4347" w:rsidRDefault="001407F3" w:rsidP="00C12F7B">
            <w:pPr>
              <w:pStyle w:val="NoSpacing"/>
              <w:rPr>
                <w:rFonts w:ascii="Arial" w:hAnsi="Arial" w:cs="Arial"/>
                <w:sz w:val="18"/>
                <w:szCs w:val="18"/>
              </w:rPr>
            </w:pPr>
          </w:p>
        </w:tc>
        <w:tc>
          <w:tcPr>
            <w:tcW w:w="1833" w:type="dxa"/>
            <w:vMerge w:val="restart"/>
          </w:tcPr>
          <w:p w:rsidR="00FD5FC5" w:rsidRDefault="00FD5FC5" w:rsidP="00CE4347">
            <w:pPr>
              <w:pStyle w:val="NoSpacing"/>
              <w:rPr>
                <w:rFonts w:ascii="Arial" w:hAnsi="Arial" w:cs="Arial"/>
                <w:sz w:val="18"/>
                <w:szCs w:val="18"/>
              </w:rPr>
            </w:pPr>
          </w:p>
          <w:p w:rsidR="001407F3" w:rsidRPr="00CE4347" w:rsidRDefault="001407F3" w:rsidP="00CE4347">
            <w:pPr>
              <w:pStyle w:val="NoSpacing"/>
              <w:rPr>
                <w:rFonts w:ascii="Arial" w:hAnsi="Arial" w:cs="Arial"/>
                <w:sz w:val="18"/>
                <w:szCs w:val="18"/>
              </w:rPr>
            </w:pPr>
            <w:r w:rsidRPr="00CE4347">
              <w:rPr>
                <w:rFonts w:ascii="Arial" w:hAnsi="Arial" w:cs="Arial"/>
                <w:sz w:val="18"/>
                <w:szCs w:val="18"/>
              </w:rPr>
              <w:t>Developing UUL typology and management options for productive and equitable use</w:t>
            </w:r>
          </w:p>
          <w:p w:rsidR="001407F3" w:rsidRPr="00CE4347" w:rsidRDefault="001407F3" w:rsidP="00C12F7B">
            <w:pPr>
              <w:pStyle w:val="NoSpacing"/>
              <w:rPr>
                <w:rFonts w:ascii="Arial" w:hAnsi="Arial" w:cs="Arial"/>
                <w:color w:val="000000"/>
                <w:sz w:val="18"/>
                <w:szCs w:val="18"/>
              </w:rPr>
            </w:pPr>
          </w:p>
        </w:tc>
        <w:tc>
          <w:tcPr>
            <w:tcW w:w="2662" w:type="dxa"/>
          </w:tcPr>
          <w:p w:rsidR="001407F3" w:rsidRPr="00CE4347" w:rsidRDefault="003C4AA9" w:rsidP="00BD56E8">
            <w:pPr>
              <w:rPr>
                <w:rFonts w:ascii="Arial" w:hAnsi="Arial" w:cs="Arial"/>
                <w:sz w:val="18"/>
                <w:szCs w:val="18"/>
              </w:rPr>
            </w:pPr>
            <w:r>
              <w:rPr>
                <w:rFonts w:ascii="Arial" w:hAnsi="Arial" w:cs="Arial"/>
                <w:sz w:val="18"/>
                <w:szCs w:val="18"/>
              </w:rPr>
              <w:t>O39</w:t>
            </w:r>
            <w:r w:rsidR="001407F3" w:rsidRPr="00CE4347">
              <w:rPr>
                <w:rFonts w:ascii="Arial" w:hAnsi="Arial" w:cs="Arial"/>
                <w:sz w:val="18"/>
                <w:szCs w:val="18"/>
              </w:rPr>
              <w:t xml:space="preserve">: Report outlining specific action research threads along with agreements on planned land management and institutional experiments   </w:t>
            </w:r>
          </w:p>
        </w:tc>
        <w:tc>
          <w:tcPr>
            <w:tcW w:w="902" w:type="dxa"/>
          </w:tcPr>
          <w:p w:rsidR="001407F3" w:rsidRPr="00CE4347" w:rsidRDefault="001407F3" w:rsidP="00BD56E8">
            <w:pPr>
              <w:rPr>
                <w:rFonts w:ascii="Arial" w:hAnsi="Arial" w:cs="Arial"/>
                <w:sz w:val="18"/>
                <w:szCs w:val="18"/>
              </w:rPr>
            </w:pPr>
            <w:r w:rsidRPr="00CE4347">
              <w:rPr>
                <w:rFonts w:ascii="Arial" w:hAnsi="Arial" w:cs="Arial"/>
                <w:sz w:val="18"/>
                <w:szCs w:val="18"/>
              </w:rPr>
              <w:t>DEC 2016</w:t>
            </w:r>
          </w:p>
        </w:tc>
        <w:tc>
          <w:tcPr>
            <w:tcW w:w="2185" w:type="dxa"/>
            <w:vMerge w:val="restart"/>
          </w:tcPr>
          <w:p w:rsidR="001407F3" w:rsidRPr="001407F3" w:rsidRDefault="001407F3" w:rsidP="001407F3">
            <w:pPr>
              <w:pStyle w:val="NoSpacing"/>
              <w:rPr>
                <w:rFonts w:ascii="Arial" w:hAnsi="Arial" w:cs="Arial"/>
                <w:sz w:val="14"/>
                <w:szCs w:val="16"/>
                <w:lang w:val="nl-NL"/>
              </w:rPr>
            </w:pPr>
            <w:r w:rsidRPr="001407F3">
              <w:rPr>
                <w:rFonts w:ascii="Arial" w:hAnsi="Arial" w:cs="Arial"/>
                <w:sz w:val="16"/>
                <w:szCs w:val="16"/>
                <w:lang w:val="nl-NL"/>
              </w:rPr>
              <w:t xml:space="preserve">O47: A scientific paper explaining on how and why policy and institutional regimes produce (or do not produce) fallow land </w:t>
            </w:r>
            <w:r w:rsidRPr="001407F3">
              <w:rPr>
                <w:rFonts w:ascii="Arial" w:hAnsi="Arial" w:cs="Arial"/>
                <w:sz w:val="14"/>
                <w:szCs w:val="16"/>
                <w:lang w:val="nl-NL"/>
              </w:rPr>
              <w:t>APR17</w:t>
            </w:r>
          </w:p>
          <w:p w:rsidR="001407F3" w:rsidRPr="001407F3" w:rsidRDefault="001407F3" w:rsidP="001407F3">
            <w:pPr>
              <w:pStyle w:val="NoSpacing"/>
              <w:rPr>
                <w:rFonts w:ascii="Arial" w:hAnsi="Arial" w:cs="Arial"/>
                <w:sz w:val="16"/>
                <w:szCs w:val="16"/>
              </w:rPr>
            </w:pPr>
          </w:p>
          <w:p w:rsidR="001407F3" w:rsidRPr="001407F3" w:rsidRDefault="001407F3" w:rsidP="001407F3">
            <w:pPr>
              <w:pStyle w:val="NoSpacing"/>
              <w:rPr>
                <w:rFonts w:ascii="Arial" w:hAnsi="Arial" w:cs="Arial"/>
                <w:sz w:val="16"/>
                <w:szCs w:val="16"/>
              </w:rPr>
            </w:pPr>
            <w:r w:rsidRPr="001407F3">
              <w:rPr>
                <w:rFonts w:ascii="Arial" w:hAnsi="Arial" w:cs="Arial"/>
                <w:sz w:val="16"/>
                <w:szCs w:val="16"/>
              </w:rPr>
              <w:t xml:space="preserve">O40: Report on Training opportunity for Institute of Forestry students  </w:t>
            </w:r>
          </w:p>
          <w:p w:rsidR="001407F3" w:rsidRPr="001407F3" w:rsidRDefault="001407F3" w:rsidP="001407F3">
            <w:pPr>
              <w:pStyle w:val="NoSpacing"/>
              <w:rPr>
                <w:rFonts w:ascii="Arial" w:hAnsi="Arial" w:cs="Arial"/>
                <w:sz w:val="16"/>
                <w:szCs w:val="16"/>
              </w:rPr>
            </w:pPr>
          </w:p>
          <w:p w:rsidR="001407F3" w:rsidRPr="001407F3" w:rsidRDefault="001407F3" w:rsidP="001407F3">
            <w:pPr>
              <w:pStyle w:val="NoSpacing"/>
              <w:rPr>
                <w:rFonts w:ascii="Arial" w:hAnsi="Arial" w:cs="Arial"/>
                <w:sz w:val="16"/>
                <w:szCs w:val="16"/>
              </w:rPr>
            </w:pPr>
            <w:r w:rsidRPr="001407F3">
              <w:rPr>
                <w:rFonts w:ascii="Arial" w:hAnsi="Arial" w:cs="Arial"/>
                <w:sz w:val="16"/>
                <w:szCs w:val="16"/>
              </w:rPr>
              <w:t xml:space="preserve">O41: Report describing the drivers and dynamics of land use in the Middle Hills  </w:t>
            </w:r>
          </w:p>
          <w:p w:rsidR="001407F3" w:rsidRPr="001407F3" w:rsidRDefault="001407F3" w:rsidP="001407F3">
            <w:pPr>
              <w:pStyle w:val="NoSpacing"/>
              <w:rPr>
                <w:rFonts w:ascii="Arial" w:hAnsi="Arial" w:cs="Arial"/>
                <w:sz w:val="16"/>
                <w:szCs w:val="16"/>
              </w:rPr>
            </w:pPr>
          </w:p>
          <w:p w:rsidR="001407F3" w:rsidRPr="001407F3" w:rsidRDefault="001407F3" w:rsidP="001407F3">
            <w:pPr>
              <w:pStyle w:val="NoSpacing"/>
              <w:rPr>
                <w:rFonts w:ascii="Arial" w:hAnsi="Arial" w:cs="Arial"/>
                <w:sz w:val="16"/>
                <w:szCs w:val="16"/>
              </w:rPr>
            </w:pPr>
            <w:r w:rsidRPr="001407F3">
              <w:rPr>
                <w:rFonts w:ascii="Arial" w:hAnsi="Arial" w:cs="Arial"/>
                <w:sz w:val="16"/>
                <w:szCs w:val="16"/>
              </w:rPr>
              <w:t xml:space="preserve">O42: Household case studies of land access, use and abandonment  </w:t>
            </w:r>
          </w:p>
          <w:p w:rsidR="001407F3" w:rsidRPr="001407F3" w:rsidRDefault="001407F3" w:rsidP="001407F3">
            <w:pPr>
              <w:pStyle w:val="NoSpacing"/>
              <w:rPr>
                <w:rFonts w:ascii="Arial" w:hAnsi="Arial" w:cs="Arial"/>
                <w:sz w:val="16"/>
                <w:szCs w:val="16"/>
              </w:rPr>
            </w:pPr>
          </w:p>
          <w:p w:rsidR="001407F3" w:rsidRPr="001407F3" w:rsidRDefault="001407F3" w:rsidP="001407F3">
            <w:pPr>
              <w:pStyle w:val="NoSpacing"/>
              <w:rPr>
                <w:rFonts w:ascii="Arial" w:hAnsi="Arial" w:cs="Arial"/>
                <w:sz w:val="16"/>
                <w:szCs w:val="16"/>
              </w:rPr>
            </w:pPr>
            <w:r w:rsidRPr="001407F3">
              <w:rPr>
                <w:rFonts w:ascii="Arial" w:hAnsi="Arial" w:cs="Arial"/>
                <w:sz w:val="16"/>
                <w:szCs w:val="16"/>
              </w:rPr>
              <w:t xml:space="preserve">O48: Workshop proceedings with a short-list of feasible options for under-utilised and abandoned land </w:t>
            </w:r>
            <w:r w:rsidR="00634635" w:rsidRPr="00634635">
              <w:rPr>
                <w:rFonts w:ascii="Arial" w:hAnsi="Arial" w:cs="Arial"/>
                <w:sz w:val="12"/>
                <w:szCs w:val="16"/>
              </w:rPr>
              <w:t xml:space="preserve">APR15 </w:t>
            </w:r>
          </w:p>
          <w:p w:rsidR="001407F3" w:rsidRPr="001407F3" w:rsidRDefault="001407F3" w:rsidP="001407F3">
            <w:pPr>
              <w:pStyle w:val="NoSpacing"/>
              <w:rPr>
                <w:rFonts w:ascii="Arial" w:hAnsi="Arial" w:cs="Arial"/>
                <w:sz w:val="16"/>
                <w:szCs w:val="16"/>
              </w:rPr>
            </w:pPr>
          </w:p>
          <w:p w:rsidR="001407F3" w:rsidRDefault="001407F3" w:rsidP="001407F3">
            <w:pPr>
              <w:pStyle w:val="NoSpacing"/>
              <w:rPr>
                <w:rFonts w:ascii="Arial" w:hAnsi="Arial" w:cs="Arial"/>
                <w:sz w:val="16"/>
                <w:szCs w:val="16"/>
              </w:rPr>
            </w:pPr>
            <w:r w:rsidRPr="001407F3">
              <w:rPr>
                <w:rFonts w:ascii="Arial" w:hAnsi="Arial" w:cs="Arial"/>
                <w:sz w:val="16"/>
                <w:szCs w:val="16"/>
              </w:rPr>
              <w:t xml:space="preserve">O49: Report outlining specific action research threads along with agreements on planned land management </w:t>
            </w:r>
            <w:r w:rsidR="00634635">
              <w:rPr>
                <w:rFonts w:ascii="Arial" w:hAnsi="Arial" w:cs="Arial"/>
                <w:sz w:val="16"/>
                <w:szCs w:val="16"/>
              </w:rPr>
              <w:t xml:space="preserve">and institutional experiments  </w:t>
            </w:r>
            <w:r w:rsidRPr="00634635">
              <w:rPr>
                <w:rFonts w:ascii="Arial" w:hAnsi="Arial" w:cs="Arial"/>
                <w:sz w:val="12"/>
                <w:szCs w:val="16"/>
              </w:rPr>
              <w:t xml:space="preserve">APR15  </w:t>
            </w:r>
          </w:p>
          <w:p w:rsidR="00634635" w:rsidRPr="001407F3" w:rsidRDefault="00634635" w:rsidP="001407F3">
            <w:pPr>
              <w:pStyle w:val="NoSpacing"/>
              <w:rPr>
                <w:rFonts w:ascii="Arial" w:hAnsi="Arial" w:cs="Arial"/>
                <w:sz w:val="16"/>
                <w:szCs w:val="16"/>
              </w:rPr>
            </w:pPr>
          </w:p>
          <w:p w:rsidR="001407F3" w:rsidRPr="00634635" w:rsidRDefault="001407F3" w:rsidP="001407F3">
            <w:pPr>
              <w:pStyle w:val="NoSpacing"/>
              <w:rPr>
                <w:rFonts w:ascii="Arial" w:hAnsi="Arial" w:cs="Arial"/>
                <w:sz w:val="14"/>
                <w:szCs w:val="16"/>
              </w:rPr>
            </w:pPr>
            <w:r w:rsidRPr="001407F3">
              <w:rPr>
                <w:rFonts w:ascii="Arial" w:hAnsi="Arial" w:cs="Arial"/>
                <w:sz w:val="16"/>
                <w:szCs w:val="16"/>
              </w:rPr>
              <w:t xml:space="preserve">O50: Report of the success of integrated land management options </w:t>
            </w:r>
            <w:r w:rsidRPr="00634635">
              <w:rPr>
                <w:rFonts w:ascii="Arial" w:hAnsi="Arial" w:cs="Arial"/>
                <w:sz w:val="14"/>
                <w:szCs w:val="16"/>
              </w:rPr>
              <w:t>APR18</w:t>
            </w:r>
          </w:p>
          <w:p w:rsidR="001407F3" w:rsidRPr="001407F3" w:rsidRDefault="001407F3" w:rsidP="001407F3">
            <w:pPr>
              <w:pStyle w:val="NoSpacing"/>
              <w:rPr>
                <w:rFonts w:ascii="Arial" w:hAnsi="Arial" w:cs="Arial"/>
                <w:sz w:val="16"/>
                <w:szCs w:val="16"/>
              </w:rPr>
            </w:pPr>
          </w:p>
          <w:p w:rsidR="001407F3" w:rsidRPr="00CE4347" w:rsidRDefault="001407F3" w:rsidP="001407F3">
            <w:pPr>
              <w:rPr>
                <w:rFonts w:ascii="Arial" w:hAnsi="Arial" w:cs="Arial"/>
                <w:sz w:val="18"/>
                <w:szCs w:val="18"/>
              </w:rPr>
            </w:pPr>
            <w:r w:rsidRPr="001407F3">
              <w:rPr>
                <w:rFonts w:ascii="Arial" w:hAnsi="Arial" w:cs="Arial"/>
                <w:sz w:val="16"/>
                <w:szCs w:val="16"/>
              </w:rPr>
              <w:t xml:space="preserve">O51: A scientific paper analysing the context, process, and outcomes of the innovations </w:t>
            </w:r>
            <w:r w:rsidRPr="00634635">
              <w:rPr>
                <w:rFonts w:ascii="Arial" w:hAnsi="Arial" w:cs="Arial"/>
                <w:sz w:val="14"/>
                <w:szCs w:val="16"/>
              </w:rPr>
              <w:t>APR17</w:t>
            </w:r>
          </w:p>
        </w:tc>
      </w:tr>
      <w:tr w:rsidR="001407F3" w:rsidRPr="00CE4347" w:rsidTr="0086503A">
        <w:tc>
          <w:tcPr>
            <w:tcW w:w="1598" w:type="dxa"/>
            <w:vMerge/>
          </w:tcPr>
          <w:p w:rsidR="001407F3" w:rsidRPr="00CE4347" w:rsidRDefault="001407F3" w:rsidP="00C12F7B">
            <w:pPr>
              <w:pStyle w:val="NoSpacing"/>
              <w:rPr>
                <w:rFonts w:ascii="Arial" w:hAnsi="Arial" w:cs="Arial"/>
                <w:sz w:val="18"/>
                <w:szCs w:val="18"/>
              </w:rPr>
            </w:pPr>
          </w:p>
        </w:tc>
        <w:tc>
          <w:tcPr>
            <w:tcW w:w="1833" w:type="dxa"/>
            <w:vMerge/>
          </w:tcPr>
          <w:p w:rsidR="001407F3" w:rsidRPr="00CE4347" w:rsidRDefault="001407F3" w:rsidP="00C12F7B">
            <w:pPr>
              <w:pStyle w:val="NoSpacing"/>
              <w:rPr>
                <w:rFonts w:ascii="Arial" w:hAnsi="Arial" w:cs="Arial"/>
                <w:color w:val="000000"/>
                <w:sz w:val="18"/>
                <w:szCs w:val="18"/>
              </w:rPr>
            </w:pPr>
          </w:p>
        </w:tc>
        <w:tc>
          <w:tcPr>
            <w:tcW w:w="2662" w:type="dxa"/>
          </w:tcPr>
          <w:p w:rsidR="001407F3" w:rsidRPr="00CE4347" w:rsidRDefault="001407F3" w:rsidP="003C4AA9">
            <w:pPr>
              <w:rPr>
                <w:rFonts w:ascii="Arial" w:hAnsi="Arial" w:cs="Arial"/>
                <w:sz w:val="18"/>
                <w:szCs w:val="18"/>
              </w:rPr>
            </w:pPr>
            <w:r w:rsidRPr="00CE4347">
              <w:rPr>
                <w:rFonts w:ascii="Arial" w:hAnsi="Arial" w:cs="Arial"/>
                <w:sz w:val="18"/>
                <w:szCs w:val="18"/>
              </w:rPr>
              <w:t>O</w:t>
            </w:r>
            <w:r w:rsidR="003C4AA9">
              <w:rPr>
                <w:rFonts w:ascii="Arial" w:hAnsi="Arial" w:cs="Arial"/>
                <w:sz w:val="18"/>
                <w:szCs w:val="18"/>
              </w:rPr>
              <w:t>40</w:t>
            </w:r>
            <w:r w:rsidRPr="00CE4347">
              <w:rPr>
                <w:rFonts w:ascii="Arial" w:hAnsi="Arial" w:cs="Arial"/>
                <w:sz w:val="18"/>
                <w:szCs w:val="18"/>
              </w:rPr>
              <w:t>: Report on progress towards success of integrated land management options</w:t>
            </w:r>
          </w:p>
        </w:tc>
        <w:tc>
          <w:tcPr>
            <w:tcW w:w="902" w:type="dxa"/>
          </w:tcPr>
          <w:p w:rsidR="001407F3" w:rsidRPr="00CE4347" w:rsidRDefault="001407F3" w:rsidP="00BD56E8">
            <w:pPr>
              <w:rPr>
                <w:rFonts w:ascii="Arial" w:hAnsi="Arial" w:cs="Arial"/>
                <w:sz w:val="18"/>
                <w:szCs w:val="18"/>
              </w:rPr>
            </w:pPr>
            <w:r w:rsidRPr="00CE4347">
              <w:rPr>
                <w:rFonts w:ascii="Arial" w:hAnsi="Arial" w:cs="Arial"/>
                <w:sz w:val="18"/>
                <w:szCs w:val="18"/>
              </w:rPr>
              <w:t>JUN 2017</w:t>
            </w:r>
          </w:p>
        </w:tc>
        <w:tc>
          <w:tcPr>
            <w:tcW w:w="2185" w:type="dxa"/>
            <w:vMerge/>
          </w:tcPr>
          <w:p w:rsidR="001407F3" w:rsidRPr="00CE4347" w:rsidRDefault="001407F3" w:rsidP="00E620E6">
            <w:pPr>
              <w:rPr>
                <w:rFonts w:ascii="Arial" w:hAnsi="Arial" w:cs="Arial"/>
                <w:sz w:val="18"/>
                <w:szCs w:val="18"/>
              </w:rPr>
            </w:pPr>
          </w:p>
        </w:tc>
      </w:tr>
      <w:tr w:rsidR="001407F3" w:rsidRPr="00CE4347" w:rsidTr="004457B5">
        <w:tc>
          <w:tcPr>
            <w:tcW w:w="1598" w:type="dxa"/>
            <w:vMerge/>
            <w:tcBorders>
              <w:bottom w:val="single" w:sz="12" w:space="0" w:color="auto"/>
            </w:tcBorders>
          </w:tcPr>
          <w:p w:rsidR="001407F3" w:rsidRPr="00CE4347" w:rsidRDefault="001407F3" w:rsidP="00C12F7B">
            <w:pPr>
              <w:pStyle w:val="NoSpacing"/>
              <w:rPr>
                <w:rFonts w:ascii="Arial" w:hAnsi="Arial" w:cs="Arial"/>
                <w:sz w:val="18"/>
                <w:szCs w:val="18"/>
              </w:rPr>
            </w:pPr>
          </w:p>
        </w:tc>
        <w:tc>
          <w:tcPr>
            <w:tcW w:w="1833" w:type="dxa"/>
            <w:vMerge/>
            <w:tcBorders>
              <w:bottom w:val="single" w:sz="12" w:space="0" w:color="auto"/>
            </w:tcBorders>
          </w:tcPr>
          <w:p w:rsidR="001407F3" w:rsidRPr="00CE4347" w:rsidRDefault="001407F3" w:rsidP="00C12F7B">
            <w:pPr>
              <w:pStyle w:val="NoSpacing"/>
              <w:rPr>
                <w:rFonts w:ascii="Arial" w:hAnsi="Arial" w:cs="Arial"/>
                <w:color w:val="000000"/>
                <w:sz w:val="18"/>
                <w:szCs w:val="18"/>
              </w:rPr>
            </w:pPr>
          </w:p>
        </w:tc>
        <w:tc>
          <w:tcPr>
            <w:tcW w:w="2662" w:type="dxa"/>
            <w:tcBorders>
              <w:bottom w:val="single" w:sz="12" w:space="0" w:color="auto"/>
            </w:tcBorders>
          </w:tcPr>
          <w:p w:rsidR="001407F3" w:rsidRPr="00CE4347" w:rsidRDefault="003C4AA9" w:rsidP="00BD56E8">
            <w:pPr>
              <w:rPr>
                <w:rFonts w:ascii="Arial" w:hAnsi="Arial" w:cs="Arial"/>
                <w:sz w:val="18"/>
                <w:szCs w:val="18"/>
              </w:rPr>
            </w:pPr>
            <w:r>
              <w:rPr>
                <w:rFonts w:ascii="Arial" w:hAnsi="Arial" w:cs="Arial"/>
                <w:sz w:val="18"/>
                <w:szCs w:val="18"/>
              </w:rPr>
              <w:t>O41</w:t>
            </w:r>
            <w:r w:rsidR="001407F3" w:rsidRPr="00CE4347">
              <w:rPr>
                <w:rFonts w:ascii="Arial" w:hAnsi="Arial" w:cs="Arial"/>
                <w:sz w:val="18"/>
                <w:szCs w:val="18"/>
              </w:rPr>
              <w:t xml:space="preserve">: Policy brief with recommendations on how to encourage the productive use of under-utilised and </w:t>
            </w:r>
            <w:r w:rsidR="00377F8C" w:rsidRPr="00CE4347">
              <w:rPr>
                <w:rFonts w:ascii="Arial" w:hAnsi="Arial" w:cs="Arial"/>
                <w:sz w:val="18"/>
                <w:szCs w:val="18"/>
              </w:rPr>
              <w:t>abandoned</w:t>
            </w:r>
            <w:r w:rsidR="001407F3" w:rsidRPr="00CE4347">
              <w:rPr>
                <w:rFonts w:ascii="Arial" w:hAnsi="Arial" w:cs="Arial"/>
                <w:sz w:val="18"/>
                <w:szCs w:val="18"/>
              </w:rPr>
              <w:t xml:space="preserve"> land, and how the benefits of this use is equitably distributed  </w:t>
            </w:r>
          </w:p>
        </w:tc>
        <w:tc>
          <w:tcPr>
            <w:tcW w:w="902" w:type="dxa"/>
            <w:tcBorders>
              <w:bottom w:val="single" w:sz="12" w:space="0" w:color="auto"/>
            </w:tcBorders>
          </w:tcPr>
          <w:p w:rsidR="001407F3" w:rsidRPr="00CE4347" w:rsidRDefault="001407F3" w:rsidP="00BD56E8">
            <w:pPr>
              <w:rPr>
                <w:rFonts w:ascii="Arial" w:hAnsi="Arial" w:cs="Arial"/>
                <w:sz w:val="18"/>
                <w:szCs w:val="18"/>
              </w:rPr>
            </w:pPr>
            <w:r w:rsidRPr="00CE4347">
              <w:rPr>
                <w:rFonts w:ascii="Arial" w:hAnsi="Arial" w:cs="Arial"/>
                <w:sz w:val="18"/>
                <w:szCs w:val="18"/>
              </w:rPr>
              <w:t>DEC 2017</w:t>
            </w:r>
          </w:p>
        </w:tc>
        <w:tc>
          <w:tcPr>
            <w:tcW w:w="2185" w:type="dxa"/>
            <w:vMerge/>
            <w:tcBorders>
              <w:bottom w:val="single" w:sz="12" w:space="0" w:color="auto"/>
            </w:tcBorders>
          </w:tcPr>
          <w:p w:rsidR="001407F3" w:rsidRPr="00CE4347" w:rsidRDefault="001407F3" w:rsidP="00E620E6">
            <w:pPr>
              <w:rPr>
                <w:rFonts w:ascii="Arial" w:hAnsi="Arial" w:cs="Arial"/>
                <w:sz w:val="18"/>
                <w:szCs w:val="18"/>
              </w:rPr>
            </w:pPr>
          </w:p>
        </w:tc>
      </w:tr>
    </w:tbl>
    <w:p w:rsidR="002B5C8E" w:rsidRDefault="002B5C8E"/>
    <w:p w:rsidR="002B5C8E" w:rsidRDefault="002B5C8E">
      <w:r>
        <w:br w:type="page"/>
      </w:r>
    </w:p>
    <w:tbl>
      <w:tblPr>
        <w:tblStyle w:val="TableGrid"/>
        <w:tblW w:w="9180" w:type="dxa"/>
        <w:tblLook w:val="04A0" w:firstRow="1" w:lastRow="0" w:firstColumn="1" w:lastColumn="0" w:noHBand="0" w:noVBand="1"/>
      </w:tblPr>
      <w:tblGrid>
        <w:gridCol w:w="1598"/>
        <w:gridCol w:w="1833"/>
        <w:gridCol w:w="2662"/>
        <w:gridCol w:w="902"/>
        <w:gridCol w:w="2185"/>
      </w:tblGrid>
      <w:tr w:rsidR="002B5C8E" w:rsidTr="00F7277D">
        <w:tc>
          <w:tcPr>
            <w:tcW w:w="9180" w:type="dxa"/>
            <w:gridSpan w:val="5"/>
            <w:tcBorders>
              <w:top w:val="single" w:sz="12" w:space="0" w:color="auto"/>
            </w:tcBorders>
            <w:shd w:val="pct10" w:color="auto" w:fill="auto"/>
          </w:tcPr>
          <w:p w:rsidR="002B5C8E" w:rsidRDefault="002B5C8E" w:rsidP="00F7277D">
            <w:pPr>
              <w:pStyle w:val="ListParagraph"/>
              <w:ind w:left="0"/>
              <w:rPr>
                <w:rFonts w:cs="Arial"/>
                <w:b/>
              </w:rPr>
            </w:pPr>
            <w:r>
              <w:rPr>
                <w:rFonts w:cs="Arial"/>
                <w:b/>
              </w:rPr>
              <w:lastRenderedPageBreak/>
              <w:t>Over all objectives</w:t>
            </w:r>
          </w:p>
          <w:p w:rsidR="002B5C8E" w:rsidRPr="0086503A" w:rsidRDefault="002B5C8E" w:rsidP="00F7277D">
            <w:pPr>
              <w:pStyle w:val="ListParagraph"/>
              <w:ind w:left="0"/>
              <w:rPr>
                <w:rFonts w:cs="Arial"/>
                <w:b/>
              </w:rPr>
            </w:pPr>
          </w:p>
        </w:tc>
      </w:tr>
      <w:tr w:rsidR="002B5C8E" w:rsidRPr="0078062A" w:rsidTr="00F7277D">
        <w:tc>
          <w:tcPr>
            <w:tcW w:w="1598" w:type="dxa"/>
            <w:tcBorders>
              <w:bottom w:val="single" w:sz="4" w:space="0" w:color="auto"/>
            </w:tcBorders>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Research </w:t>
            </w:r>
          </w:p>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sub-theme </w:t>
            </w:r>
          </w:p>
        </w:tc>
        <w:tc>
          <w:tcPr>
            <w:tcW w:w="1833"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Activity</w:t>
            </w:r>
          </w:p>
        </w:tc>
        <w:tc>
          <w:tcPr>
            <w:tcW w:w="2662"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 xml:space="preserve">New Outputs </w:t>
            </w:r>
          </w:p>
        </w:tc>
        <w:tc>
          <w:tcPr>
            <w:tcW w:w="902"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b/>
                <w:color w:val="FFFFFF" w:themeColor="background1"/>
                <w:sz w:val="18"/>
              </w:rPr>
              <w:t>DUE DATE</w:t>
            </w:r>
          </w:p>
        </w:tc>
        <w:tc>
          <w:tcPr>
            <w:tcW w:w="2185" w:type="dxa"/>
            <w:shd w:val="clear" w:color="auto" w:fill="202020"/>
          </w:tcPr>
          <w:p w:rsidR="002B5C8E" w:rsidRPr="00A95E4F" w:rsidRDefault="002B5C8E" w:rsidP="00F7277D">
            <w:pPr>
              <w:pStyle w:val="NoSpacing"/>
              <w:rPr>
                <w:rFonts w:ascii="Arial" w:hAnsi="Arial" w:cs="Arial"/>
                <w:color w:val="FFFFFF" w:themeColor="background1"/>
                <w:sz w:val="18"/>
              </w:rPr>
            </w:pPr>
            <w:r w:rsidRPr="00A95E4F">
              <w:rPr>
                <w:rFonts w:ascii="Arial" w:hAnsi="Arial" w:cs="Arial"/>
                <w:color w:val="FFFFFF" w:themeColor="background1"/>
                <w:sz w:val="18"/>
              </w:rPr>
              <w:t>Orphaned Original Outputs &amp; due dates</w:t>
            </w:r>
          </w:p>
        </w:tc>
      </w:tr>
      <w:tr w:rsidR="004457B5" w:rsidRPr="002428DD" w:rsidTr="004457B5">
        <w:tc>
          <w:tcPr>
            <w:tcW w:w="1598" w:type="dxa"/>
            <w:vMerge w:val="restart"/>
            <w:tcBorders>
              <w:top w:val="single" w:sz="12" w:space="0" w:color="auto"/>
            </w:tcBorders>
          </w:tcPr>
          <w:p w:rsidR="004457B5" w:rsidRDefault="004457B5" w:rsidP="00C12F7B">
            <w:pPr>
              <w:pStyle w:val="NoSpacing"/>
              <w:rPr>
                <w:rFonts w:ascii="Arial Narrow" w:hAnsi="Arial Narrow"/>
                <w:b/>
              </w:rPr>
            </w:pPr>
            <w:r>
              <w:rPr>
                <w:rFonts w:ascii="Arial Narrow" w:hAnsi="Arial Narrow"/>
                <w:b/>
              </w:rPr>
              <w:t>7]</w:t>
            </w:r>
          </w:p>
          <w:p w:rsidR="004457B5" w:rsidRDefault="004457B5" w:rsidP="00C12F7B">
            <w:pPr>
              <w:pStyle w:val="NoSpacing"/>
              <w:rPr>
                <w:rFonts w:ascii="Arial Narrow" w:hAnsi="Arial Narrow"/>
                <w:b/>
              </w:rPr>
            </w:pPr>
          </w:p>
          <w:p w:rsidR="004457B5" w:rsidRPr="002428DD" w:rsidRDefault="004457B5" w:rsidP="00C12F7B">
            <w:pPr>
              <w:pStyle w:val="NoSpacing"/>
              <w:rPr>
                <w:rFonts w:ascii="Arial" w:hAnsi="Arial" w:cs="Arial"/>
                <w:sz w:val="18"/>
                <w:szCs w:val="18"/>
              </w:rPr>
            </w:pPr>
            <w:r w:rsidRPr="00700FB2">
              <w:rPr>
                <w:rFonts w:ascii="Arial Narrow" w:hAnsi="Arial Narrow"/>
                <w:b/>
              </w:rPr>
              <w:t>Research-Policy Interface</w:t>
            </w:r>
          </w:p>
        </w:tc>
        <w:tc>
          <w:tcPr>
            <w:tcW w:w="1833" w:type="dxa"/>
            <w:vMerge w:val="restart"/>
            <w:tcBorders>
              <w:top w:val="single" w:sz="12" w:space="0" w:color="auto"/>
            </w:tcBorders>
          </w:tcPr>
          <w:p w:rsidR="00FD5FC5" w:rsidRDefault="00FD5FC5" w:rsidP="00C12F7B">
            <w:pPr>
              <w:pStyle w:val="NoSpacing"/>
              <w:rPr>
                <w:rFonts w:ascii="Arial" w:hAnsi="Arial" w:cs="Arial"/>
                <w:color w:val="000000"/>
                <w:sz w:val="18"/>
                <w:szCs w:val="18"/>
              </w:rPr>
            </w:pPr>
          </w:p>
          <w:p w:rsidR="00A65FA0" w:rsidRDefault="00A65FA0" w:rsidP="00C12F7B">
            <w:pPr>
              <w:pStyle w:val="NoSpacing"/>
              <w:rPr>
                <w:rFonts w:ascii="Arial" w:hAnsi="Arial" w:cs="Arial"/>
                <w:color w:val="000000"/>
                <w:sz w:val="18"/>
                <w:szCs w:val="18"/>
              </w:rPr>
            </w:pPr>
            <w:r>
              <w:rPr>
                <w:rFonts w:ascii="Arial" w:hAnsi="Arial" w:cs="Arial"/>
                <w:color w:val="000000"/>
                <w:sz w:val="18"/>
                <w:szCs w:val="18"/>
              </w:rPr>
              <w:t xml:space="preserve">Policy workshops, </w:t>
            </w:r>
          </w:p>
          <w:p w:rsidR="00A65FA0" w:rsidRDefault="00A65FA0" w:rsidP="00C12F7B">
            <w:pPr>
              <w:pStyle w:val="NoSpacing"/>
              <w:rPr>
                <w:rFonts w:ascii="Arial" w:hAnsi="Arial" w:cs="Arial"/>
                <w:color w:val="000000"/>
                <w:sz w:val="18"/>
                <w:szCs w:val="18"/>
              </w:rPr>
            </w:pPr>
            <w:r>
              <w:rPr>
                <w:rFonts w:ascii="Arial" w:hAnsi="Arial" w:cs="Arial"/>
                <w:color w:val="000000"/>
                <w:sz w:val="18"/>
                <w:szCs w:val="18"/>
              </w:rPr>
              <w:t>Data analysis</w:t>
            </w:r>
          </w:p>
          <w:p w:rsidR="00A65FA0" w:rsidRDefault="00A65FA0" w:rsidP="00C12F7B">
            <w:pPr>
              <w:pStyle w:val="NoSpacing"/>
              <w:rPr>
                <w:rFonts w:ascii="Arial" w:hAnsi="Arial" w:cs="Arial"/>
                <w:color w:val="000000"/>
                <w:sz w:val="18"/>
                <w:szCs w:val="18"/>
              </w:rPr>
            </w:pPr>
            <w:r>
              <w:rPr>
                <w:rFonts w:ascii="Arial" w:hAnsi="Arial" w:cs="Arial"/>
                <w:color w:val="000000"/>
                <w:sz w:val="18"/>
                <w:szCs w:val="18"/>
              </w:rPr>
              <w:t>Literature review</w:t>
            </w:r>
          </w:p>
          <w:p w:rsidR="004457B5" w:rsidRPr="004457B5" w:rsidRDefault="00A65FA0" w:rsidP="00C12F7B">
            <w:pPr>
              <w:pStyle w:val="NoSpacing"/>
              <w:rPr>
                <w:rFonts w:ascii="Arial" w:hAnsi="Arial" w:cs="Arial"/>
                <w:color w:val="000000"/>
                <w:sz w:val="18"/>
                <w:szCs w:val="18"/>
              </w:rPr>
            </w:pPr>
            <w:r>
              <w:rPr>
                <w:rFonts w:ascii="Arial" w:hAnsi="Arial" w:cs="Arial"/>
                <w:color w:val="000000"/>
                <w:sz w:val="18"/>
                <w:szCs w:val="18"/>
              </w:rPr>
              <w:t xml:space="preserve">Paper writing </w:t>
            </w:r>
          </w:p>
        </w:tc>
        <w:tc>
          <w:tcPr>
            <w:tcW w:w="2662" w:type="dxa"/>
            <w:tcBorders>
              <w:top w:val="single" w:sz="12" w:space="0" w:color="auto"/>
            </w:tcBorders>
          </w:tcPr>
          <w:p w:rsidR="004457B5" w:rsidRPr="004457B5" w:rsidRDefault="003C4AA9" w:rsidP="00F47E84">
            <w:pPr>
              <w:pStyle w:val="Caption"/>
              <w:keepNext/>
              <w:jc w:val="left"/>
              <w:rPr>
                <w:rFonts w:ascii="Arial" w:hAnsi="Arial" w:cs="Arial"/>
                <w:b w:val="0"/>
                <w:bCs w:val="0"/>
                <w:color w:val="000000" w:themeColor="text1"/>
              </w:rPr>
            </w:pPr>
            <w:r>
              <w:rPr>
                <w:rFonts w:ascii="Arial" w:hAnsi="Arial" w:cs="Arial"/>
                <w:b w:val="0"/>
                <w:bCs w:val="0"/>
                <w:color w:val="000000" w:themeColor="text1"/>
              </w:rPr>
              <w:t>O42</w:t>
            </w:r>
            <w:r w:rsidR="004457B5" w:rsidRPr="004457B5">
              <w:rPr>
                <w:rFonts w:ascii="Arial" w:hAnsi="Arial" w:cs="Arial"/>
                <w:b w:val="0"/>
                <w:bCs w:val="0"/>
                <w:color w:val="000000" w:themeColor="text1"/>
              </w:rPr>
              <w:t>: EPL synthesis report and Blog # 1</w:t>
            </w:r>
            <w:r w:rsidR="00F47E84">
              <w:rPr>
                <w:rFonts w:ascii="Arial" w:hAnsi="Arial" w:cs="Arial"/>
                <w:b w:val="0"/>
                <w:bCs w:val="0"/>
                <w:color w:val="000000" w:themeColor="text1"/>
              </w:rPr>
              <w:t xml:space="preserve"> </w:t>
            </w:r>
          </w:p>
        </w:tc>
        <w:tc>
          <w:tcPr>
            <w:tcW w:w="902" w:type="dxa"/>
            <w:vMerge w:val="restart"/>
            <w:tcBorders>
              <w:top w:val="single" w:sz="12" w:space="0" w:color="auto"/>
            </w:tcBorders>
          </w:tcPr>
          <w:p w:rsidR="004457B5" w:rsidRPr="004457B5" w:rsidRDefault="004457B5" w:rsidP="004457B5">
            <w:pPr>
              <w:pStyle w:val="Caption"/>
              <w:keepNext/>
              <w:jc w:val="left"/>
              <w:rPr>
                <w:rFonts w:ascii="Arial" w:hAnsi="Arial" w:cs="Arial"/>
                <w:b w:val="0"/>
                <w:bCs w:val="0"/>
                <w:color w:val="000000" w:themeColor="text1"/>
              </w:rPr>
            </w:pPr>
            <w:r w:rsidRPr="004457B5">
              <w:rPr>
                <w:rFonts w:ascii="Arial" w:hAnsi="Arial" w:cs="Arial"/>
                <w:b w:val="0"/>
                <w:bCs w:val="0"/>
                <w:color w:val="000000" w:themeColor="text1"/>
              </w:rPr>
              <w:t>JUN 2015</w:t>
            </w:r>
          </w:p>
          <w:p w:rsidR="004457B5" w:rsidRPr="004457B5" w:rsidRDefault="004457B5" w:rsidP="00C12F7B">
            <w:pPr>
              <w:pStyle w:val="NoSpacing"/>
              <w:rPr>
                <w:rFonts w:ascii="Arial" w:hAnsi="Arial" w:cs="Arial"/>
                <w:sz w:val="18"/>
                <w:szCs w:val="18"/>
              </w:rPr>
            </w:pPr>
          </w:p>
        </w:tc>
        <w:tc>
          <w:tcPr>
            <w:tcW w:w="2185" w:type="dxa"/>
            <w:vMerge w:val="restart"/>
            <w:tcBorders>
              <w:top w:val="single" w:sz="12" w:space="0" w:color="auto"/>
            </w:tcBorders>
          </w:tcPr>
          <w:p w:rsidR="004457B5" w:rsidRPr="004457B5" w:rsidRDefault="004457B5" w:rsidP="00E620E6">
            <w:pPr>
              <w:rPr>
                <w:rFonts w:ascii="Arial" w:hAnsi="Arial" w:cs="Arial"/>
                <w:sz w:val="18"/>
                <w:szCs w:val="18"/>
              </w:rPr>
            </w:pPr>
          </w:p>
        </w:tc>
      </w:tr>
      <w:tr w:rsidR="004457B5" w:rsidRPr="002428DD" w:rsidTr="0086503A">
        <w:tc>
          <w:tcPr>
            <w:tcW w:w="1598" w:type="dxa"/>
            <w:vMerge/>
          </w:tcPr>
          <w:p w:rsidR="004457B5" w:rsidRPr="002428DD" w:rsidRDefault="004457B5" w:rsidP="00C12F7B">
            <w:pPr>
              <w:pStyle w:val="NoSpacing"/>
              <w:rPr>
                <w:rFonts w:ascii="Arial" w:hAnsi="Arial" w:cs="Arial"/>
                <w:sz w:val="18"/>
                <w:szCs w:val="18"/>
              </w:rPr>
            </w:pPr>
          </w:p>
        </w:tc>
        <w:tc>
          <w:tcPr>
            <w:tcW w:w="1833" w:type="dxa"/>
            <w:vMerge/>
          </w:tcPr>
          <w:p w:rsidR="004457B5" w:rsidRPr="004457B5" w:rsidRDefault="004457B5" w:rsidP="00C12F7B">
            <w:pPr>
              <w:pStyle w:val="NoSpacing"/>
              <w:rPr>
                <w:rFonts w:ascii="Arial" w:hAnsi="Arial" w:cs="Arial"/>
                <w:color w:val="000000"/>
                <w:sz w:val="18"/>
                <w:szCs w:val="18"/>
              </w:rPr>
            </w:pPr>
          </w:p>
        </w:tc>
        <w:tc>
          <w:tcPr>
            <w:tcW w:w="2662" w:type="dxa"/>
          </w:tcPr>
          <w:p w:rsidR="004457B5" w:rsidRPr="004457B5" w:rsidRDefault="003C4AA9" w:rsidP="00A65FA0">
            <w:pPr>
              <w:pStyle w:val="Caption"/>
              <w:keepNext/>
              <w:jc w:val="left"/>
              <w:rPr>
                <w:rFonts w:ascii="Arial" w:hAnsi="Arial" w:cs="Arial"/>
                <w:b w:val="0"/>
                <w:bCs w:val="0"/>
                <w:color w:val="000000" w:themeColor="text1"/>
              </w:rPr>
            </w:pPr>
            <w:r>
              <w:rPr>
                <w:rFonts w:ascii="Arial" w:hAnsi="Arial" w:cs="Arial"/>
                <w:b w:val="0"/>
                <w:color w:val="000000" w:themeColor="text1"/>
              </w:rPr>
              <w:t>O43</w:t>
            </w:r>
            <w:r w:rsidR="004457B5" w:rsidRPr="004457B5">
              <w:rPr>
                <w:rFonts w:ascii="Arial" w:hAnsi="Arial" w:cs="Arial"/>
                <w:b w:val="0"/>
                <w:color w:val="000000" w:themeColor="text1"/>
              </w:rPr>
              <w:t>: Discussion paper on EPL framework outlining steps, process, tools and strategies</w:t>
            </w:r>
            <w:r w:rsidR="00A65FA0">
              <w:rPr>
                <w:rFonts w:ascii="Arial" w:hAnsi="Arial" w:cs="Arial"/>
                <w:b w:val="0"/>
                <w:color w:val="000000" w:themeColor="text1"/>
              </w:rPr>
              <w:t xml:space="preserve"> (UNSW Leads)</w:t>
            </w:r>
          </w:p>
        </w:tc>
        <w:tc>
          <w:tcPr>
            <w:tcW w:w="902" w:type="dxa"/>
            <w:vMerge/>
          </w:tcPr>
          <w:p w:rsidR="004457B5" w:rsidRPr="004457B5" w:rsidRDefault="004457B5" w:rsidP="00C12F7B">
            <w:pPr>
              <w:pStyle w:val="NoSpacing"/>
              <w:rPr>
                <w:rFonts w:ascii="Arial" w:hAnsi="Arial" w:cs="Arial"/>
                <w:sz w:val="18"/>
                <w:szCs w:val="18"/>
              </w:rPr>
            </w:pPr>
          </w:p>
        </w:tc>
        <w:tc>
          <w:tcPr>
            <w:tcW w:w="2185" w:type="dxa"/>
            <w:vMerge/>
          </w:tcPr>
          <w:p w:rsidR="004457B5" w:rsidRPr="004457B5" w:rsidRDefault="004457B5" w:rsidP="00E620E6">
            <w:pPr>
              <w:rPr>
                <w:rFonts w:ascii="Arial" w:hAnsi="Arial" w:cs="Arial"/>
                <w:sz w:val="18"/>
                <w:szCs w:val="18"/>
              </w:rPr>
            </w:pPr>
          </w:p>
        </w:tc>
      </w:tr>
      <w:tr w:rsidR="004457B5" w:rsidRPr="002428DD" w:rsidTr="0086503A">
        <w:tc>
          <w:tcPr>
            <w:tcW w:w="1598" w:type="dxa"/>
            <w:vMerge/>
          </w:tcPr>
          <w:p w:rsidR="004457B5" w:rsidRPr="002428DD" w:rsidRDefault="004457B5" w:rsidP="00C12F7B">
            <w:pPr>
              <w:pStyle w:val="NoSpacing"/>
              <w:rPr>
                <w:rFonts w:ascii="Arial" w:hAnsi="Arial" w:cs="Arial"/>
                <w:sz w:val="18"/>
                <w:szCs w:val="18"/>
              </w:rPr>
            </w:pPr>
          </w:p>
        </w:tc>
        <w:tc>
          <w:tcPr>
            <w:tcW w:w="1833" w:type="dxa"/>
            <w:vMerge/>
          </w:tcPr>
          <w:p w:rsidR="004457B5" w:rsidRPr="004457B5" w:rsidRDefault="004457B5" w:rsidP="00C12F7B">
            <w:pPr>
              <w:pStyle w:val="NoSpacing"/>
              <w:rPr>
                <w:rFonts w:ascii="Arial" w:hAnsi="Arial" w:cs="Arial"/>
                <w:color w:val="000000"/>
                <w:sz w:val="18"/>
                <w:szCs w:val="18"/>
              </w:rPr>
            </w:pPr>
          </w:p>
        </w:tc>
        <w:tc>
          <w:tcPr>
            <w:tcW w:w="2662" w:type="dxa"/>
          </w:tcPr>
          <w:p w:rsidR="004457B5" w:rsidRPr="004457B5" w:rsidRDefault="003C4AA9" w:rsidP="00A65FA0">
            <w:pPr>
              <w:pStyle w:val="Caption"/>
              <w:keepNext/>
              <w:jc w:val="left"/>
              <w:rPr>
                <w:rFonts w:ascii="Arial" w:hAnsi="Arial" w:cs="Arial"/>
                <w:b w:val="0"/>
                <w:bCs w:val="0"/>
                <w:color w:val="000000" w:themeColor="text1"/>
              </w:rPr>
            </w:pPr>
            <w:r>
              <w:rPr>
                <w:rFonts w:ascii="Arial" w:hAnsi="Arial" w:cs="Arial"/>
                <w:b w:val="0"/>
                <w:bCs w:val="0"/>
                <w:color w:val="000000" w:themeColor="text1"/>
              </w:rPr>
              <w:t>O44</w:t>
            </w:r>
            <w:r w:rsidR="004457B5" w:rsidRPr="004457B5">
              <w:rPr>
                <w:rFonts w:ascii="Arial" w:hAnsi="Arial" w:cs="Arial"/>
                <w:b w:val="0"/>
                <w:bCs w:val="0"/>
                <w:color w:val="000000" w:themeColor="text1"/>
              </w:rPr>
              <w:t xml:space="preserve">: </w:t>
            </w:r>
            <w:r w:rsidR="00A65FA0">
              <w:rPr>
                <w:rFonts w:ascii="Arial" w:hAnsi="Arial" w:cs="Arial"/>
                <w:b w:val="0"/>
                <w:bCs w:val="0"/>
                <w:color w:val="000000" w:themeColor="text1"/>
              </w:rPr>
              <w:t>Policy workshop</w:t>
            </w:r>
            <w:r w:rsidR="00A65FA0" w:rsidRPr="004457B5">
              <w:rPr>
                <w:rFonts w:ascii="Arial" w:hAnsi="Arial" w:cs="Arial"/>
                <w:b w:val="0"/>
                <w:bCs w:val="0"/>
                <w:color w:val="000000" w:themeColor="text1"/>
              </w:rPr>
              <w:t xml:space="preserve"> </w:t>
            </w:r>
            <w:r w:rsidR="004457B5" w:rsidRPr="004457B5">
              <w:rPr>
                <w:rFonts w:ascii="Arial" w:hAnsi="Arial" w:cs="Arial"/>
                <w:b w:val="0"/>
                <w:bCs w:val="0"/>
                <w:color w:val="000000" w:themeColor="text1"/>
              </w:rPr>
              <w:t>report</w:t>
            </w:r>
            <w:r w:rsidR="00A65FA0">
              <w:rPr>
                <w:rFonts w:ascii="Arial" w:hAnsi="Arial" w:cs="Arial"/>
                <w:b w:val="0"/>
                <w:bCs w:val="0"/>
                <w:color w:val="000000" w:themeColor="text1"/>
              </w:rPr>
              <w:t xml:space="preserve"> (PC leads)</w:t>
            </w:r>
          </w:p>
        </w:tc>
        <w:tc>
          <w:tcPr>
            <w:tcW w:w="902" w:type="dxa"/>
            <w:vMerge w:val="restart"/>
          </w:tcPr>
          <w:p w:rsidR="004457B5" w:rsidRPr="004457B5" w:rsidRDefault="004457B5" w:rsidP="004457B5">
            <w:pPr>
              <w:pStyle w:val="Caption"/>
              <w:keepNext/>
              <w:jc w:val="left"/>
              <w:rPr>
                <w:rFonts w:ascii="Arial" w:hAnsi="Arial" w:cs="Arial"/>
                <w:b w:val="0"/>
                <w:bCs w:val="0"/>
                <w:color w:val="000000" w:themeColor="text1"/>
              </w:rPr>
            </w:pPr>
            <w:r w:rsidRPr="004457B5">
              <w:rPr>
                <w:rFonts w:ascii="Arial" w:hAnsi="Arial" w:cs="Arial"/>
                <w:b w:val="0"/>
                <w:bCs w:val="0"/>
                <w:color w:val="000000" w:themeColor="text1"/>
              </w:rPr>
              <w:t>DEC 2015</w:t>
            </w:r>
          </w:p>
          <w:p w:rsidR="004457B5" w:rsidRPr="004457B5" w:rsidRDefault="004457B5" w:rsidP="00C12F7B">
            <w:pPr>
              <w:pStyle w:val="NoSpacing"/>
              <w:rPr>
                <w:rFonts w:ascii="Arial" w:hAnsi="Arial" w:cs="Arial"/>
                <w:sz w:val="18"/>
                <w:szCs w:val="18"/>
              </w:rPr>
            </w:pPr>
          </w:p>
        </w:tc>
        <w:tc>
          <w:tcPr>
            <w:tcW w:w="2185" w:type="dxa"/>
            <w:vMerge/>
          </w:tcPr>
          <w:p w:rsidR="004457B5" w:rsidRPr="004457B5" w:rsidRDefault="004457B5" w:rsidP="00E620E6">
            <w:pPr>
              <w:rPr>
                <w:rFonts w:ascii="Arial" w:hAnsi="Arial" w:cs="Arial"/>
                <w:sz w:val="18"/>
                <w:szCs w:val="18"/>
              </w:rPr>
            </w:pPr>
          </w:p>
        </w:tc>
      </w:tr>
      <w:tr w:rsidR="004457B5" w:rsidRPr="002428DD" w:rsidTr="0086503A">
        <w:tc>
          <w:tcPr>
            <w:tcW w:w="1598" w:type="dxa"/>
            <w:vMerge/>
          </w:tcPr>
          <w:p w:rsidR="004457B5" w:rsidRPr="002428DD" w:rsidRDefault="004457B5" w:rsidP="00C12F7B">
            <w:pPr>
              <w:pStyle w:val="NoSpacing"/>
              <w:rPr>
                <w:rFonts w:ascii="Arial" w:hAnsi="Arial" w:cs="Arial"/>
                <w:sz w:val="18"/>
                <w:szCs w:val="18"/>
              </w:rPr>
            </w:pPr>
          </w:p>
        </w:tc>
        <w:tc>
          <w:tcPr>
            <w:tcW w:w="1833" w:type="dxa"/>
            <w:vMerge/>
          </w:tcPr>
          <w:p w:rsidR="004457B5" w:rsidRPr="004457B5" w:rsidRDefault="004457B5" w:rsidP="00C12F7B">
            <w:pPr>
              <w:pStyle w:val="NoSpacing"/>
              <w:rPr>
                <w:rFonts w:ascii="Arial" w:hAnsi="Arial" w:cs="Arial"/>
                <w:color w:val="000000"/>
                <w:sz w:val="18"/>
                <w:szCs w:val="18"/>
              </w:rPr>
            </w:pPr>
          </w:p>
        </w:tc>
        <w:tc>
          <w:tcPr>
            <w:tcW w:w="2662" w:type="dxa"/>
          </w:tcPr>
          <w:p w:rsidR="004457B5" w:rsidRPr="004457B5" w:rsidRDefault="003C4AA9" w:rsidP="00BD56E8">
            <w:pPr>
              <w:pStyle w:val="Caption"/>
              <w:keepNext/>
              <w:jc w:val="left"/>
              <w:rPr>
                <w:rFonts w:ascii="Arial" w:hAnsi="Arial" w:cs="Arial"/>
                <w:b w:val="0"/>
                <w:bCs w:val="0"/>
                <w:color w:val="000000" w:themeColor="text1"/>
              </w:rPr>
            </w:pPr>
            <w:r>
              <w:rPr>
                <w:rFonts w:ascii="Arial" w:hAnsi="Arial" w:cs="Arial"/>
                <w:b w:val="0"/>
                <w:color w:val="000000" w:themeColor="text1"/>
              </w:rPr>
              <w:t>O45</w:t>
            </w:r>
            <w:r w:rsidR="004457B5" w:rsidRPr="004457B5">
              <w:rPr>
                <w:rFonts w:ascii="Arial" w:hAnsi="Arial" w:cs="Arial"/>
                <w:b w:val="0"/>
                <w:color w:val="000000" w:themeColor="text1"/>
              </w:rPr>
              <w:t>: Policy and regulatory analysis report on CF</w:t>
            </w:r>
            <w:r w:rsidR="00A65FA0">
              <w:rPr>
                <w:rFonts w:ascii="Arial" w:hAnsi="Arial" w:cs="Arial"/>
                <w:b w:val="0"/>
                <w:color w:val="000000" w:themeColor="text1"/>
              </w:rPr>
              <w:t xml:space="preserve"> (PC leads)</w:t>
            </w:r>
          </w:p>
        </w:tc>
        <w:tc>
          <w:tcPr>
            <w:tcW w:w="902" w:type="dxa"/>
            <w:vMerge/>
          </w:tcPr>
          <w:p w:rsidR="004457B5" w:rsidRPr="004457B5" w:rsidRDefault="004457B5" w:rsidP="00C12F7B">
            <w:pPr>
              <w:pStyle w:val="NoSpacing"/>
              <w:rPr>
                <w:rFonts w:ascii="Arial" w:hAnsi="Arial" w:cs="Arial"/>
                <w:sz w:val="18"/>
                <w:szCs w:val="18"/>
              </w:rPr>
            </w:pPr>
          </w:p>
        </w:tc>
        <w:tc>
          <w:tcPr>
            <w:tcW w:w="2185" w:type="dxa"/>
            <w:vMerge/>
          </w:tcPr>
          <w:p w:rsidR="004457B5" w:rsidRPr="004457B5" w:rsidRDefault="004457B5" w:rsidP="00E620E6">
            <w:pPr>
              <w:rPr>
                <w:rFonts w:ascii="Arial" w:hAnsi="Arial" w:cs="Arial"/>
                <w:sz w:val="18"/>
                <w:szCs w:val="18"/>
              </w:rPr>
            </w:pPr>
          </w:p>
        </w:tc>
      </w:tr>
      <w:tr w:rsidR="004457B5" w:rsidRPr="002428DD" w:rsidTr="0086503A">
        <w:tc>
          <w:tcPr>
            <w:tcW w:w="1598" w:type="dxa"/>
            <w:vMerge/>
          </w:tcPr>
          <w:p w:rsidR="004457B5" w:rsidRPr="002428DD" w:rsidRDefault="004457B5" w:rsidP="00C12F7B">
            <w:pPr>
              <w:pStyle w:val="NoSpacing"/>
              <w:rPr>
                <w:rFonts w:ascii="Arial" w:hAnsi="Arial" w:cs="Arial"/>
                <w:sz w:val="18"/>
                <w:szCs w:val="18"/>
              </w:rPr>
            </w:pPr>
          </w:p>
        </w:tc>
        <w:tc>
          <w:tcPr>
            <w:tcW w:w="1833" w:type="dxa"/>
            <w:vMerge/>
          </w:tcPr>
          <w:p w:rsidR="004457B5" w:rsidRPr="004457B5" w:rsidRDefault="004457B5" w:rsidP="00C12F7B">
            <w:pPr>
              <w:pStyle w:val="NoSpacing"/>
              <w:rPr>
                <w:rFonts w:ascii="Arial" w:hAnsi="Arial" w:cs="Arial"/>
                <w:color w:val="000000"/>
                <w:sz w:val="18"/>
                <w:szCs w:val="18"/>
              </w:rPr>
            </w:pPr>
          </w:p>
        </w:tc>
        <w:tc>
          <w:tcPr>
            <w:tcW w:w="2662" w:type="dxa"/>
          </w:tcPr>
          <w:p w:rsidR="004457B5" w:rsidRPr="004457B5" w:rsidRDefault="003C4AA9" w:rsidP="000F2B6B">
            <w:pPr>
              <w:pStyle w:val="Caption"/>
              <w:keepNext/>
              <w:jc w:val="left"/>
              <w:rPr>
                <w:rFonts w:ascii="Arial" w:hAnsi="Arial" w:cs="Arial"/>
                <w:b w:val="0"/>
                <w:bCs w:val="0"/>
                <w:color w:val="000000" w:themeColor="text1"/>
              </w:rPr>
            </w:pPr>
            <w:r>
              <w:rPr>
                <w:rFonts w:ascii="Arial" w:hAnsi="Arial" w:cs="Arial"/>
                <w:b w:val="0"/>
                <w:bCs w:val="0"/>
                <w:color w:val="000000" w:themeColor="text1"/>
              </w:rPr>
              <w:t>O46</w:t>
            </w:r>
            <w:r w:rsidR="004457B5" w:rsidRPr="004457B5">
              <w:rPr>
                <w:rFonts w:ascii="Arial" w:hAnsi="Arial" w:cs="Arial"/>
                <w:b w:val="0"/>
                <w:bCs w:val="0"/>
                <w:color w:val="000000" w:themeColor="text1"/>
              </w:rPr>
              <w:t xml:space="preserve">: </w:t>
            </w:r>
            <w:r w:rsidR="00A65FA0">
              <w:rPr>
                <w:rFonts w:ascii="Arial" w:hAnsi="Arial" w:cs="Arial"/>
                <w:b w:val="0"/>
                <w:bCs w:val="0"/>
                <w:color w:val="000000" w:themeColor="text1"/>
              </w:rPr>
              <w:t xml:space="preserve">Policy workshop </w:t>
            </w:r>
            <w:r w:rsidR="00A65FA0" w:rsidRPr="004457B5">
              <w:rPr>
                <w:rFonts w:ascii="Arial" w:hAnsi="Arial" w:cs="Arial"/>
                <w:b w:val="0"/>
                <w:bCs w:val="0"/>
                <w:color w:val="000000" w:themeColor="text1"/>
              </w:rPr>
              <w:t xml:space="preserve"> </w:t>
            </w:r>
            <w:r w:rsidR="004457B5" w:rsidRPr="004457B5">
              <w:rPr>
                <w:rFonts w:ascii="Arial" w:hAnsi="Arial" w:cs="Arial"/>
                <w:b w:val="0"/>
                <w:bCs w:val="0"/>
                <w:color w:val="000000" w:themeColor="text1"/>
              </w:rPr>
              <w:t xml:space="preserve">report </w:t>
            </w:r>
            <w:r w:rsidR="00A65FA0">
              <w:rPr>
                <w:rFonts w:ascii="Arial" w:hAnsi="Arial" w:cs="Arial"/>
                <w:b w:val="0"/>
                <w:bCs w:val="0"/>
                <w:color w:val="000000" w:themeColor="text1"/>
              </w:rPr>
              <w:t>(PC leads)</w:t>
            </w:r>
          </w:p>
        </w:tc>
        <w:tc>
          <w:tcPr>
            <w:tcW w:w="902" w:type="dxa"/>
            <w:vMerge w:val="restart"/>
          </w:tcPr>
          <w:p w:rsidR="004457B5" w:rsidRPr="004457B5" w:rsidRDefault="004457B5" w:rsidP="00C12F7B">
            <w:pPr>
              <w:pStyle w:val="NoSpacing"/>
              <w:rPr>
                <w:rFonts w:ascii="Arial" w:hAnsi="Arial" w:cs="Arial"/>
                <w:sz w:val="18"/>
                <w:szCs w:val="18"/>
              </w:rPr>
            </w:pPr>
            <w:r w:rsidRPr="004457B5">
              <w:rPr>
                <w:rFonts w:ascii="Arial" w:hAnsi="Arial" w:cs="Arial"/>
                <w:sz w:val="18"/>
                <w:szCs w:val="18"/>
              </w:rPr>
              <w:t>JUN 2016</w:t>
            </w:r>
          </w:p>
        </w:tc>
        <w:tc>
          <w:tcPr>
            <w:tcW w:w="2185" w:type="dxa"/>
            <w:vMerge/>
          </w:tcPr>
          <w:p w:rsidR="004457B5" w:rsidRPr="004457B5" w:rsidRDefault="004457B5" w:rsidP="00E620E6">
            <w:pPr>
              <w:rPr>
                <w:rFonts w:ascii="Arial" w:hAnsi="Arial" w:cs="Arial"/>
                <w:sz w:val="18"/>
                <w:szCs w:val="18"/>
              </w:rPr>
            </w:pPr>
          </w:p>
        </w:tc>
      </w:tr>
      <w:tr w:rsidR="004457B5" w:rsidRPr="002428DD" w:rsidTr="0086503A">
        <w:tc>
          <w:tcPr>
            <w:tcW w:w="1598" w:type="dxa"/>
            <w:vMerge/>
          </w:tcPr>
          <w:p w:rsidR="004457B5" w:rsidRPr="002428DD" w:rsidRDefault="004457B5" w:rsidP="00C12F7B">
            <w:pPr>
              <w:pStyle w:val="NoSpacing"/>
              <w:rPr>
                <w:rFonts w:ascii="Arial" w:hAnsi="Arial" w:cs="Arial"/>
                <w:sz w:val="18"/>
                <w:szCs w:val="18"/>
              </w:rPr>
            </w:pPr>
          </w:p>
        </w:tc>
        <w:tc>
          <w:tcPr>
            <w:tcW w:w="1833" w:type="dxa"/>
            <w:vMerge/>
          </w:tcPr>
          <w:p w:rsidR="004457B5" w:rsidRPr="004457B5" w:rsidRDefault="004457B5" w:rsidP="00C12F7B">
            <w:pPr>
              <w:pStyle w:val="NoSpacing"/>
              <w:rPr>
                <w:rFonts w:ascii="Arial" w:hAnsi="Arial" w:cs="Arial"/>
                <w:color w:val="000000"/>
                <w:sz w:val="18"/>
                <w:szCs w:val="18"/>
              </w:rPr>
            </w:pPr>
          </w:p>
        </w:tc>
        <w:tc>
          <w:tcPr>
            <w:tcW w:w="2662" w:type="dxa"/>
          </w:tcPr>
          <w:p w:rsidR="004457B5" w:rsidRPr="004457B5" w:rsidRDefault="003C4AA9" w:rsidP="00A65FA0">
            <w:pPr>
              <w:pStyle w:val="Caption"/>
              <w:keepNext/>
              <w:jc w:val="left"/>
              <w:rPr>
                <w:rFonts w:ascii="Arial" w:hAnsi="Arial" w:cs="Arial"/>
                <w:b w:val="0"/>
                <w:bCs w:val="0"/>
                <w:color w:val="000000" w:themeColor="text1"/>
              </w:rPr>
            </w:pPr>
            <w:r>
              <w:rPr>
                <w:rFonts w:ascii="Arial" w:hAnsi="Arial" w:cs="Arial"/>
                <w:b w:val="0"/>
                <w:bCs w:val="0"/>
                <w:color w:val="000000" w:themeColor="text1"/>
                <w:lang w:val="en-AU"/>
              </w:rPr>
              <w:t>O47</w:t>
            </w:r>
            <w:r w:rsidR="004457B5" w:rsidRPr="004457B5">
              <w:rPr>
                <w:rFonts w:ascii="Arial" w:hAnsi="Arial" w:cs="Arial"/>
                <w:b w:val="0"/>
                <w:bCs w:val="0"/>
                <w:color w:val="000000" w:themeColor="text1"/>
                <w:lang w:val="en-AU"/>
              </w:rPr>
              <w:t xml:space="preserve">: Scientific paper on EPL methodology/framework </w:t>
            </w:r>
            <w:r w:rsidR="00A65FA0">
              <w:rPr>
                <w:rFonts w:ascii="Arial" w:hAnsi="Arial" w:cs="Arial"/>
                <w:b w:val="0"/>
                <w:bCs w:val="0"/>
                <w:color w:val="000000" w:themeColor="text1"/>
                <w:lang w:val="en-AU"/>
              </w:rPr>
              <w:t>capturing</w:t>
            </w:r>
            <w:r w:rsidR="00A65FA0" w:rsidRPr="004457B5">
              <w:rPr>
                <w:rFonts w:ascii="Arial" w:hAnsi="Arial" w:cs="Arial"/>
                <w:b w:val="0"/>
                <w:bCs w:val="0"/>
                <w:color w:val="000000" w:themeColor="text1"/>
                <w:lang w:val="en-AU"/>
              </w:rPr>
              <w:t xml:space="preserve"> </w:t>
            </w:r>
            <w:r w:rsidR="004457B5" w:rsidRPr="004457B5">
              <w:rPr>
                <w:rFonts w:ascii="Arial" w:hAnsi="Arial" w:cs="Arial"/>
                <w:b w:val="0"/>
                <w:bCs w:val="0"/>
                <w:color w:val="000000" w:themeColor="text1"/>
                <w:lang w:val="en-AU"/>
              </w:rPr>
              <w:t xml:space="preserve">learning from </w:t>
            </w:r>
            <w:r w:rsidR="00A65FA0">
              <w:rPr>
                <w:rFonts w:ascii="Arial" w:hAnsi="Arial" w:cs="Arial"/>
                <w:b w:val="0"/>
                <w:bCs w:val="0"/>
                <w:color w:val="000000" w:themeColor="text1"/>
                <w:lang w:val="en-AU"/>
              </w:rPr>
              <w:t>workshop reports  (UNSW leads)</w:t>
            </w:r>
          </w:p>
        </w:tc>
        <w:tc>
          <w:tcPr>
            <w:tcW w:w="902" w:type="dxa"/>
            <w:vMerge/>
          </w:tcPr>
          <w:p w:rsidR="004457B5" w:rsidRPr="004457B5" w:rsidRDefault="004457B5" w:rsidP="00C12F7B">
            <w:pPr>
              <w:pStyle w:val="NoSpacing"/>
              <w:rPr>
                <w:rFonts w:ascii="Arial" w:hAnsi="Arial" w:cs="Arial"/>
                <w:sz w:val="18"/>
                <w:szCs w:val="18"/>
              </w:rPr>
            </w:pPr>
          </w:p>
        </w:tc>
        <w:tc>
          <w:tcPr>
            <w:tcW w:w="2185" w:type="dxa"/>
            <w:vMerge/>
          </w:tcPr>
          <w:p w:rsidR="004457B5" w:rsidRPr="004457B5" w:rsidRDefault="004457B5" w:rsidP="00E620E6">
            <w:pPr>
              <w:rPr>
                <w:rFonts w:ascii="Arial" w:hAnsi="Arial" w:cs="Arial"/>
                <w:sz w:val="18"/>
                <w:szCs w:val="18"/>
              </w:rPr>
            </w:pPr>
          </w:p>
        </w:tc>
      </w:tr>
      <w:tr w:rsidR="003C4AA9" w:rsidRPr="002428DD" w:rsidTr="0086503A">
        <w:tc>
          <w:tcPr>
            <w:tcW w:w="1598" w:type="dxa"/>
            <w:vMerge/>
          </w:tcPr>
          <w:p w:rsidR="003C4AA9" w:rsidRPr="002428DD" w:rsidRDefault="003C4AA9" w:rsidP="00C12F7B">
            <w:pPr>
              <w:pStyle w:val="NoSpacing"/>
              <w:rPr>
                <w:rFonts w:ascii="Arial" w:hAnsi="Arial" w:cs="Arial"/>
                <w:sz w:val="18"/>
                <w:szCs w:val="18"/>
              </w:rPr>
            </w:pPr>
          </w:p>
        </w:tc>
        <w:tc>
          <w:tcPr>
            <w:tcW w:w="1833" w:type="dxa"/>
            <w:vMerge/>
          </w:tcPr>
          <w:p w:rsidR="003C4AA9" w:rsidRPr="004457B5" w:rsidRDefault="003C4AA9" w:rsidP="00C12F7B">
            <w:pPr>
              <w:pStyle w:val="NoSpacing"/>
              <w:rPr>
                <w:rFonts w:ascii="Arial" w:hAnsi="Arial" w:cs="Arial"/>
                <w:color w:val="000000"/>
                <w:sz w:val="18"/>
                <w:szCs w:val="18"/>
              </w:rPr>
            </w:pPr>
          </w:p>
        </w:tc>
        <w:tc>
          <w:tcPr>
            <w:tcW w:w="2662" w:type="dxa"/>
          </w:tcPr>
          <w:p w:rsidR="003C4AA9" w:rsidRPr="004457B5" w:rsidRDefault="003C4AA9" w:rsidP="00A65FA0">
            <w:pPr>
              <w:pStyle w:val="Caption"/>
              <w:keepNext/>
              <w:jc w:val="left"/>
              <w:rPr>
                <w:rFonts w:ascii="Arial" w:hAnsi="Arial" w:cs="Arial"/>
                <w:b w:val="0"/>
                <w:bCs w:val="0"/>
                <w:color w:val="000000" w:themeColor="text1"/>
              </w:rPr>
            </w:pPr>
            <w:r>
              <w:rPr>
                <w:rFonts w:ascii="Arial" w:hAnsi="Arial" w:cs="Arial"/>
                <w:b w:val="0"/>
                <w:bCs w:val="0"/>
                <w:color w:val="000000" w:themeColor="text1"/>
              </w:rPr>
              <w:t>O48</w:t>
            </w:r>
            <w:r w:rsidRPr="004457B5">
              <w:rPr>
                <w:rFonts w:ascii="Arial" w:hAnsi="Arial" w:cs="Arial"/>
                <w:b w:val="0"/>
                <w:bCs w:val="0"/>
                <w:color w:val="000000" w:themeColor="text1"/>
              </w:rPr>
              <w:t xml:space="preserve">: </w:t>
            </w:r>
            <w:r>
              <w:rPr>
                <w:rFonts w:ascii="Arial" w:hAnsi="Arial" w:cs="Arial"/>
                <w:b w:val="0"/>
                <w:bCs w:val="0"/>
                <w:color w:val="000000" w:themeColor="text1"/>
              </w:rPr>
              <w:t>Policy Workshop</w:t>
            </w:r>
            <w:r w:rsidRPr="004457B5">
              <w:rPr>
                <w:rFonts w:ascii="Arial" w:hAnsi="Arial" w:cs="Arial"/>
                <w:b w:val="0"/>
                <w:bCs w:val="0"/>
                <w:color w:val="000000" w:themeColor="text1"/>
              </w:rPr>
              <w:t xml:space="preserve"> report </w:t>
            </w:r>
            <w:r>
              <w:rPr>
                <w:rFonts w:ascii="Arial" w:hAnsi="Arial" w:cs="Arial"/>
                <w:b w:val="0"/>
                <w:bCs w:val="0"/>
                <w:color w:val="000000" w:themeColor="text1"/>
              </w:rPr>
              <w:t>(PC leads)</w:t>
            </w:r>
          </w:p>
        </w:tc>
        <w:tc>
          <w:tcPr>
            <w:tcW w:w="902" w:type="dxa"/>
            <w:vMerge w:val="restart"/>
          </w:tcPr>
          <w:p w:rsidR="003C4AA9" w:rsidRPr="004457B5" w:rsidRDefault="003C4AA9" w:rsidP="004457B5">
            <w:pPr>
              <w:pStyle w:val="NoSpacing"/>
              <w:rPr>
                <w:rFonts w:ascii="Arial" w:hAnsi="Arial" w:cs="Arial"/>
                <w:bCs/>
                <w:color w:val="000000" w:themeColor="text1"/>
                <w:sz w:val="18"/>
                <w:szCs w:val="18"/>
              </w:rPr>
            </w:pPr>
            <w:r w:rsidRPr="004457B5">
              <w:rPr>
                <w:rFonts w:ascii="Arial" w:hAnsi="Arial" w:cs="Arial"/>
                <w:bCs/>
                <w:color w:val="000000" w:themeColor="text1"/>
                <w:sz w:val="18"/>
                <w:szCs w:val="18"/>
              </w:rPr>
              <w:t>DEC 2016</w:t>
            </w:r>
          </w:p>
          <w:p w:rsidR="003C4AA9" w:rsidRPr="004457B5" w:rsidRDefault="003C4AA9" w:rsidP="00C12F7B">
            <w:pPr>
              <w:pStyle w:val="NoSpacing"/>
              <w:rPr>
                <w:rFonts w:ascii="Arial" w:hAnsi="Arial" w:cs="Arial"/>
                <w:sz w:val="18"/>
                <w:szCs w:val="18"/>
              </w:rPr>
            </w:pPr>
          </w:p>
        </w:tc>
        <w:tc>
          <w:tcPr>
            <w:tcW w:w="2185" w:type="dxa"/>
            <w:vMerge/>
          </w:tcPr>
          <w:p w:rsidR="003C4AA9" w:rsidRPr="004457B5" w:rsidRDefault="003C4AA9" w:rsidP="00E620E6">
            <w:pPr>
              <w:rPr>
                <w:rFonts w:ascii="Arial" w:hAnsi="Arial" w:cs="Arial"/>
                <w:sz w:val="18"/>
                <w:szCs w:val="18"/>
              </w:rPr>
            </w:pPr>
          </w:p>
        </w:tc>
      </w:tr>
      <w:tr w:rsidR="003C4AA9" w:rsidRPr="002428DD" w:rsidTr="0086503A">
        <w:tc>
          <w:tcPr>
            <w:tcW w:w="1598" w:type="dxa"/>
            <w:vMerge/>
          </w:tcPr>
          <w:p w:rsidR="003C4AA9" w:rsidRPr="002428DD" w:rsidRDefault="003C4AA9" w:rsidP="00C12F7B">
            <w:pPr>
              <w:pStyle w:val="NoSpacing"/>
              <w:rPr>
                <w:rFonts w:ascii="Arial" w:hAnsi="Arial" w:cs="Arial"/>
                <w:sz w:val="18"/>
                <w:szCs w:val="18"/>
              </w:rPr>
            </w:pPr>
          </w:p>
        </w:tc>
        <w:tc>
          <w:tcPr>
            <w:tcW w:w="1833" w:type="dxa"/>
            <w:vMerge/>
          </w:tcPr>
          <w:p w:rsidR="003C4AA9" w:rsidRPr="004457B5" w:rsidRDefault="003C4AA9" w:rsidP="00C12F7B">
            <w:pPr>
              <w:pStyle w:val="NoSpacing"/>
              <w:rPr>
                <w:rFonts w:ascii="Arial" w:hAnsi="Arial" w:cs="Arial"/>
                <w:color w:val="000000"/>
                <w:sz w:val="18"/>
                <w:szCs w:val="18"/>
              </w:rPr>
            </w:pPr>
          </w:p>
        </w:tc>
        <w:tc>
          <w:tcPr>
            <w:tcW w:w="2662" w:type="dxa"/>
          </w:tcPr>
          <w:p w:rsidR="003C4AA9" w:rsidRPr="003C4AA9" w:rsidRDefault="003C4AA9" w:rsidP="003C4AA9">
            <w:pPr>
              <w:rPr>
                <w:rFonts w:ascii="Arial" w:hAnsi="Arial" w:cs="Arial"/>
                <w:bCs/>
                <w:color w:val="000000" w:themeColor="text1"/>
                <w:sz w:val="18"/>
                <w:szCs w:val="18"/>
              </w:rPr>
            </w:pPr>
            <w:r>
              <w:rPr>
                <w:rFonts w:ascii="Arial" w:hAnsi="Arial" w:cs="Arial"/>
                <w:color w:val="000000" w:themeColor="text1"/>
                <w:sz w:val="18"/>
                <w:szCs w:val="18"/>
              </w:rPr>
              <w:t>O49</w:t>
            </w:r>
            <w:r w:rsidRPr="004457B5">
              <w:rPr>
                <w:rFonts w:ascii="Arial" w:hAnsi="Arial" w:cs="Arial"/>
                <w:color w:val="000000" w:themeColor="text1"/>
                <w:sz w:val="18"/>
                <w:szCs w:val="18"/>
              </w:rPr>
              <w:t>: Policy and regulatory analysis report on CF</w:t>
            </w:r>
            <w:r>
              <w:rPr>
                <w:rFonts w:ascii="Arial" w:hAnsi="Arial" w:cs="Arial"/>
                <w:color w:val="000000" w:themeColor="text1"/>
                <w:sz w:val="18"/>
                <w:szCs w:val="18"/>
              </w:rPr>
              <w:t xml:space="preserve"> (PC leads)</w:t>
            </w:r>
          </w:p>
        </w:tc>
        <w:tc>
          <w:tcPr>
            <w:tcW w:w="902" w:type="dxa"/>
            <w:vMerge/>
          </w:tcPr>
          <w:p w:rsidR="003C4AA9" w:rsidRPr="004457B5" w:rsidRDefault="003C4AA9" w:rsidP="00C12F7B">
            <w:pPr>
              <w:pStyle w:val="NoSpacing"/>
              <w:rPr>
                <w:rFonts w:ascii="Arial" w:hAnsi="Arial" w:cs="Arial"/>
                <w:sz w:val="18"/>
                <w:szCs w:val="18"/>
              </w:rPr>
            </w:pPr>
          </w:p>
        </w:tc>
        <w:tc>
          <w:tcPr>
            <w:tcW w:w="2185" w:type="dxa"/>
            <w:vMerge/>
          </w:tcPr>
          <w:p w:rsidR="003C4AA9" w:rsidRPr="004457B5" w:rsidRDefault="003C4AA9" w:rsidP="00E620E6">
            <w:pPr>
              <w:rPr>
                <w:rFonts w:ascii="Arial" w:hAnsi="Arial" w:cs="Arial"/>
                <w:sz w:val="18"/>
                <w:szCs w:val="18"/>
              </w:rPr>
            </w:pPr>
          </w:p>
        </w:tc>
      </w:tr>
      <w:tr w:rsidR="003C4AA9" w:rsidRPr="002428DD" w:rsidTr="00BD56E8">
        <w:trPr>
          <w:trHeight w:val="631"/>
        </w:trPr>
        <w:tc>
          <w:tcPr>
            <w:tcW w:w="1598" w:type="dxa"/>
            <w:vMerge/>
            <w:tcBorders>
              <w:bottom w:val="single" w:sz="4" w:space="0" w:color="auto"/>
            </w:tcBorders>
          </w:tcPr>
          <w:p w:rsidR="003C4AA9" w:rsidRPr="002428DD" w:rsidRDefault="003C4AA9" w:rsidP="00C12F7B">
            <w:pPr>
              <w:pStyle w:val="NoSpacing"/>
              <w:rPr>
                <w:rFonts w:ascii="Arial" w:hAnsi="Arial" w:cs="Arial"/>
                <w:sz w:val="18"/>
                <w:szCs w:val="18"/>
              </w:rPr>
            </w:pPr>
          </w:p>
        </w:tc>
        <w:tc>
          <w:tcPr>
            <w:tcW w:w="1833" w:type="dxa"/>
            <w:vMerge/>
            <w:tcBorders>
              <w:bottom w:val="single" w:sz="4" w:space="0" w:color="auto"/>
            </w:tcBorders>
          </w:tcPr>
          <w:p w:rsidR="003C4AA9" w:rsidRPr="004457B5" w:rsidRDefault="003C4AA9" w:rsidP="00C12F7B">
            <w:pPr>
              <w:pStyle w:val="NoSpacing"/>
              <w:rPr>
                <w:rFonts w:ascii="Arial" w:hAnsi="Arial" w:cs="Arial"/>
                <w:color w:val="000000"/>
                <w:sz w:val="18"/>
                <w:szCs w:val="18"/>
              </w:rPr>
            </w:pPr>
          </w:p>
        </w:tc>
        <w:tc>
          <w:tcPr>
            <w:tcW w:w="2662" w:type="dxa"/>
            <w:tcBorders>
              <w:bottom w:val="single" w:sz="4" w:space="0" w:color="auto"/>
            </w:tcBorders>
          </w:tcPr>
          <w:p w:rsidR="003C4AA9" w:rsidRPr="004457B5" w:rsidRDefault="003C4AA9" w:rsidP="00A65FA0">
            <w:pPr>
              <w:pStyle w:val="Caption"/>
              <w:keepNext/>
              <w:jc w:val="left"/>
              <w:rPr>
                <w:rFonts w:ascii="Arial" w:hAnsi="Arial" w:cs="Arial"/>
                <w:b w:val="0"/>
                <w:bCs w:val="0"/>
                <w:color w:val="000000" w:themeColor="text1"/>
              </w:rPr>
            </w:pPr>
            <w:r>
              <w:rPr>
                <w:rFonts w:ascii="Arial" w:hAnsi="Arial" w:cs="Arial"/>
                <w:b w:val="0"/>
                <w:color w:val="000000" w:themeColor="text1"/>
              </w:rPr>
              <w:t>O50</w:t>
            </w:r>
            <w:r w:rsidRPr="004457B5">
              <w:rPr>
                <w:rFonts w:ascii="Arial" w:hAnsi="Arial" w:cs="Arial"/>
                <w:b w:val="0"/>
                <w:color w:val="000000" w:themeColor="text1"/>
              </w:rPr>
              <w:t xml:space="preserve">: Scientific Paper on </w:t>
            </w:r>
            <w:r>
              <w:rPr>
                <w:rFonts w:ascii="Arial" w:hAnsi="Arial" w:cs="Arial"/>
                <w:b w:val="0"/>
                <w:color w:val="000000" w:themeColor="text1"/>
              </w:rPr>
              <w:t>land policy and food security (UNSW leads, PC and UniADEL contribute)</w:t>
            </w:r>
          </w:p>
        </w:tc>
        <w:tc>
          <w:tcPr>
            <w:tcW w:w="902" w:type="dxa"/>
            <w:vMerge/>
            <w:tcBorders>
              <w:bottom w:val="single" w:sz="4" w:space="0" w:color="auto"/>
            </w:tcBorders>
          </w:tcPr>
          <w:p w:rsidR="003C4AA9" w:rsidRPr="004457B5" w:rsidRDefault="003C4AA9" w:rsidP="00C12F7B">
            <w:pPr>
              <w:pStyle w:val="NoSpacing"/>
              <w:rPr>
                <w:rFonts w:ascii="Arial" w:hAnsi="Arial" w:cs="Arial"/>
                <w:sz w:val="18"/>
                <w:szCs w:val="18"/>
              </w:rPr>
            </w:pPr>
          </w:p>
        </w:tc>
        <w:tc>
          <w:tcPr>
            <w:tcW w:w="2185" w:type="dxa"/>
            <w:vMerge/>
            <w:tcBorders>
              <w:bottom w:val="single" w:sz="4" w:space="0" w:color="auto"/>
            </w:tcBorders>
          </w:tcPr>
          <w:p w:rsidR="003C4AA9" w:rsidRPr="004457B5" w:rsidRDefault="003C4AA9" w:rsidP="00E620E6">
            <w:pPr>
              <w:rPr>
                <w:rFonts w:ascii="Arial" w:hAnsi="Arial" w:cs="Arial"/>
                <w:sz w:val="18"/>
                <w:szCs w:val="18"/>
              </w:rPr>
            </w:pPr>
          </w:p>
        </w:tc>
      </w:tr>
      <w:tr w:rsidR="003C4AA9" w:rsidRPr="002428DD" w:rsidTr="00BD56E8">
        <w:trPr>
          <w:trHeight w:val="631"/>
        </w:trPr>
        <w:tc>
          <w:tcPr>
            <w:tcW w:w="1598" w:type="dxa"/>
            <w:vMerge/>
            <w:tcBorders>
              <w:bottom w:val="single" w:sz="4" w:space="0" w:color="auto"/>
            </w:tcBorders>
          </w:tcPr>
          <w:p w:rsidR="003C4AA9" w:rsidRPr="002428DD" w:rsidRDefault="003C4AA9" w:rsidP="00C12F7B">
            <w:pPr>
              <w:pStyle w:val="NoSpacing"/>
              <w:rPr>
                <w:rFonts w:ascii="Arial" w:hAnsi="Arial" w:cs="Arial"/>
                <w:sz w:val="18"/>
                <w:szCs w:val="18"/>
              </w:rPr>
            </w:pPr>
          </w:p>
        </w:tc>
        <w:tc>
          <w:tcPr>
            <w:tcW w:w="1833" w:type="dxa"/>
            <w:vMerge/>
            <w:tcBorders>
              <w:bottom w:val="single" w:sz="4" w:space="0" w:color="auto"/>
            </w:tcBorders>
          </w:tcPr>
          <w:p w:rsidR="003C4AA9" w:rsidRPr="004457B5" w:rsidRDefault="003C4AA9" w:rsidP="00C12F7B">
            <w:pPr>
              <w:pStyle w:val="NoSpacing"/>
              <w:rPr>
                <w:rFonts w:ascii="Arial" w:hAnsi="Arial" w:cs="Arial"/>
                <w:color w:val="000000"/>
                <w:sz w:val="18"/>
                <w:szCs w:val="18"/>
              </w:rPr>
            </w:pPr>
          </w:p>
        </w:tc>
        <w:tc>
          <w:tcPr>
            <w:tcW w:w="2662" w:type="dxa"/>
            <w:tcBorders>
              <w:bottom w:val="single" w:sz="4" w:space="0" w:color="auto"/>
            </w:tcBorders>
          </w:tcPr>
          <w:p w:rsidR="003C4AA9" w:rsidRPr="003C4AA9" w:rsidRDefault="003C4AA9" w:rsidP="00A65FA0">
            <w:pPr>
              <w:pStyle w:val="Caption"/>
              <w:keepNext/>
              <w:jc w:val="left"/>
              <w:rPr>
                <w:rFonts w:ascii="Arial" w:hAnsi="Arial" w:cs="Arial"/>
                <w:b w:val="0"/>
                <w:color w:val="000000" w:themeColor="text1"/>
              </w:rPr>
            </w:pPr>
            <w:r>
              <w:rPr>
                <w:rFonts w:ascii="Arial" w:hAnsi="Arial" w:cs="Arial"/>
                <w:b w:val="0"/>
                <w:bCs w:val="0"/>
                <w:color w:val="000000" w:themeColor="text1"/>
              </w:rPr>
              <w:t>O51</w:t>
            </w:r>
            <w:r w:rsidRPr="003C4AA9">
              <w:rPr>
                <w:rFonts w:ascii="Arial" w:hAnsi="Arial" w:cs="Arial"/>
                <w:b w:val="0"/>
                <w:bCs w:val="0"/>
                <w:color w:val="000000" w:themeColor="text1"/>
              </w:rPr>
              <w:t>: Policy Workshop report and Blog #5 (PC)</w:t>
            </w:r>
          </w:p>
        </w:tc>
        <w:tc>
          <w:tcPr>
            <w:tcW w:w="902" w:type="dxa"/>
            <w:tcBorders>
              <w:bottom w:val="single" w:sz="4" w:space="0" w:color="auto"/>
            </w:tcBorders>
          </w:tcPr>
          <w:p w:rsidR="003C4AA9" w:rsidRPr="004457B5" w:rsidRDefault="003C4AA9" w:rsidP="00C12F7B">
            <w:pPr>
              <w:pStyle w:val="NoSpacing"/>
              <w:rPr>
                <w:rFonts w:ascii="Arial" w:hAnsi="Arial" w:cs="Arial"/>
                <w:sz w:val="18"/>
                <w:szCs w:val="18"/>
              </w:rPr>
            </w:pPr>
            <w:r>
              <w:rPr>
                <w:rFonts w:ascii="Arial" w:hAnsi="Arial" w:cs="Arial"/>
                <w:bCs/>
                <w:color w:val="000000" w:themeColor="text1"/>
                <w:sz w:val="18"/>
                <w:szCs w:val="18"/>
              </w:rPr>
              <w:t>JUN 2017</w:t>
            </w:r>
          </w:p>
        </w:tc>
        <w:tc>
          <w:tcPr>
            <w:tcW w:w="2185" w:type="dxa"/>
            <w:vMerge/>
            <w:tcBorders>
              <w:bottom w:val="single" w:sz="4" w:space="0" w:color="auto"/>
            </w:tcBorders>
          </w:tcPr>
          <w:p w:rsidR="003C4AA9" w:rsidRPr="004457B5" w:rsidRDefault="003C4AA9" w:rsidP="00E620E6">
            <w:pPr>
              <w:rPr>
                <w:rFonts w:ascii="Arial" w:hAnsi="Arial" w:cs="Arial"/>
                <w:sz w:val="18"/>
                <w:szCs w:val="18"/>
              </w:rPr>
            </w:pPr>
          </w:p>
        </w:tc>
      </w:tr>
      <w:tr w:rsidR="003C4AA9" w:rsidRPr="002428DD" w:rsidTr="004B3726">
        <w:trPr>
          <w:trHeight w:val="848"/>
        </w:trPr>
        <w:tc>
          <w:tcPr>
            <w:tcW w:w="1598" w:type="dxa"/>
            <w:vMerge/>
            <w:tcBorders>
              <w:bottom w:val="single" w:sz="4" w:space="0" w:color="auto"/>
            </w:tcBorders>
          </w:tcPr>
          <w:p w:rsidR="003C4AA9" w:rsidRPr="002428DD" w:rsidRDefault="003C4AA9" w:rsidP="00C12F7B">
            <w:pPr>
              <w:pStyle w:val="NoSpacing"/>
              <w:rPr>
                <w:rFonts w:ascii="Arial" w:hAnsi="Arial" w:cs="Arial"/>
                <w:sz w:val="18"/>
                <w:szCs w:val="18"/>
              </w:rPr>
            </w:pPr>
          </w:p>
        </w:tc>
        <w:tc>
          <w:tcPr>
            <w:tcW w:w="1833" w:type="dxa"/>
            <w:vMerge/>
            <w:tcBorders>
              <w:bottom w:val="single" w:sz="4" w:space="0" w:color="auto"/>
            </w:tcBorders>
          </w:tcPr>
          <w:p w:rsidR="003C4AA9" w:rsidRPr="004457B5" w:rsidRDefault="003C4AA9" w:rsidP="00C12F7B">
            <w:pPr>
              <w:pStyle w:val="NoSpacing"/>
              <w:rPr>
                <w:rFonts w:ascii="Arial" w:hAnsi="Arial" w:cs="Arial"/>
                <w:color w:val="000000"/>
                <w:sz w:val="18"/>
                <w:szCs w:val="18"/>
              </w:rPr>
            </w:pPr>
          </w:p>
        </w:tc>
        <w:tc>
          <w:tcPr>
            <w:tcW w:w="2662" w:type="dxa"/>
          </w:tcPr>
          <w:p w:rsidR="003C4AA9" w:rsidRPr="003C4AA9" w:rsidRDefault="003C4AA9" w:rsidP="00A65FA0">
            <w:pPr>
              <w:pStyle w:val="Caption"/>
              <w:keepNext/>
              <w:jc w:val="left"/>
              <w:rPr>
                <w:rFonts w:ascii="Arial" w:hAnsi="Arial" w:cs="Arial"/>
                <w:b w:val="0"/>
                <w:color w:val="000000" w:themeColor="text1"/>
              </w:rPr>
            </w:pPr>
            <w:r w:rsidRPr="003C4AA9">
              <w:rPr>
                <w:rFonts w:ascii="Arial" w:hAnsi="Arial" w:cs="Arial"/>
                <w:b w:val="0"/>
                <w:color w:val="000000" w:themeColor="text1"/>
              </w:rPr>
              <w:t>O5</w:t>
            </w:r>
            <w:r>
              <w:rPr>
                <w:rFonts w:ascii="Arial" w:hAnsi="Arial" w:cs="Arial"/>
                <w:b w:val="0"/>
                <w:color w:val="000000" w:themeColor="text1"/>
              </w:rPr>
              <w:t>2</w:t>
            </w:r>
            <w:r w:rsidRPr="003C4AA9">
              <w:rPr>
                <w:rFonts w:ascii="Arial" w:hAnsi="Arial" w:cs="Arial"/>
                <w:b w:val="0"/>
                <w:color w:val="000000" w:themeColor="text1"/>
              </w:rPr>
              <w:t>: Overall scientific paper on science-policy interface (UNSW leads, PC contributes)</w:t>
            </w:r>
          </w:p>
        </w:tc>
        <w:tc>
          <w:tcPr>
            <w:tcW w:w="902" w:type="dxa"/>
          </w:tcPr>
          <w:p w:rsidR="003C4AA9" w:rsidRPr="004457B5" w:rsidRDefault="003C4AA9" w:rsidP="004B3726">
            <w:pPr>
              <w:pStyle w:val="Caption"/>
              <w:keepNext/>
              <w:jc w:val="left"/>
              <w:rPr>
                <w:rFonts w:ascii="Arial" w:hAnsi="Arial" w:cs="Arial"/>
                <w:b w:val="0"/>
                <w:bCs w:val="0"/>
                <w:color w:val="000000" w:themeColor="text1"/>
              </w:rPr>
            </w:pPr>
            <w:r w:rsidRPr="004457B5">
              <w:rPr>
                <w:rFonts w:ascii="Arial" w:hAnsi="Arial" w:cs="Arial"/>
                <w:b w:val="0"/>
                <w:bCs w:val="0"/>
                <w:color w:val="000000" w:themeColor="text1"/>
              </w:rPr>
              <w:t>MAR 2018</w:t>
            </w:r>
          </w:p>
          <w:p w:rsidR="003C4AA9" w:rsidRPr="004457B5" w:rsidRDefault="003C4AA9" w:rsidP="00C12F7B">
            <w:pPr>
              <w:pStyle w:val="NoSpacing"/>
              <w:rPr>
                <w:rFonts w:ascii="Arial" w:hAnsi="Arial" w:cs="Arial"/>
                <w:sz w:val="18"/>
                <w:szCs w:val="18"/>
              </w:rPr>
            </w:pPr>
          </w:p>
        </w:tc>
        <w:tc>
          <w:tcPr>
            <w:tcW w:w="2185" w:type="dxa"/>
            <w:vMerge/>
            <w:tcBorders>
              <w:bottom w:val="single" w:sz="4" w:space="0" w:color="auto"/>
            </w:tcBorders>
          </w:tcPr>
          <w:p w:rsidR="003C4AA9" w:rsidRPr="004457B5" w:rsidRDefault="003C4AA9" w:rsidP="00E620E6">
            <w:pPr>
              <w:rPr>
                <w:rFonts w:ascii="Arial" w:hAnsi="Arial" w:cs="Arial"/>
                <w:sz w:val="18"/>
                <w:szCs w:val="18"/>
              </w:rPr>
            </w:pPr>
          </w:p>
        </w:tc>
      </w:tr>
    </w:tbl>
    <w:p w:rsidR="008F7BF3" w:rsidRDefault="008F7BF3" w:rsidP="00E620E6"/>
    <w:p w:rsidR="008F7BF3" w:rsidRDefault="008F7BF3" w:rsidP="00E620E6"/>
    <w:p w:rsidR="00846ADA" w:rsidRDefault="00846ADA">
      <w:pPr>
        <w:rPr>
          <w:rFonts w:asciiTheme="majorHAnsi" w:eastAsiaTheme="majorEastAsia" w:hAnsiTheme="majorHAnsi" w:cstheme="majorBidi"/>
          <w:b/>
          <w:bCs/>
          <w:color w:val="4F81BD" w:themeColor="accent1"/>
          <w:sz w:val="26"/>
          <w:szCs w:val="26"/>
        </w:rPr>
      </w:pPr>
      <w:r>
        <w:br w:type="page"/>
      </w:r>
    </w:p>
    <w:p w:rsidR="00E620E6" w:rsidRDefault="005B3412" w:rsidP="005B3412">
      <w:pPr>
        <w:pStyle w:val="Heading2"/>
      </w:pPr>
      <w:r>
        <w:lastRenderedPageBreak/>
        <w:t>3 Responses to specific issues and recommendations</w:t>
      </w:r>
    </w:p>
    <w:p w:rsidR="000F2368" w:rsidRDefault="0008267B">
      <w:r>
        <w:t xml:space="preserve"> </w:t>
      </w:r>
      <w:r w:rsidR="000F2368">
        <w:t>There were 12 specific issues from the MTR repeated here in blue italics followed by our re</w:t>
      </w:r>
      <w:r w:rsidR="00587AA8">
        <w:t>s</w:t>
      </w:r>
      <w:r w:rsidR="000F2368">
        <w:t>ponse.</w:t>
      </w:r>
    </w:p>
    <w:p w:rsidR="000F2368" w:rsidRPr="00A8562B" w:rsidRDefault="000F2368" w:rsidP="000F2368">
      <w:pPr>
        <w:pStyle w:val="ListParagraph"/>
        <w:numPr>
          <w:ilvl w:val="0"/>
          <w:numId w:val="2"/>
        </w:numPr>
        <w:rPr>
          <w:rFonts w:cstheme="minorHAnsi"/>
          <w:color w:val="0070C0"/>
        </w:rPr>
      </w:pPr>
      <w:r w:rsidRPr="00587AA8">
        <w:rPr>
          <w:rFonts w:cstheme="minorHAnsi"/>
          <w:i/>
          <w:color w:val="0070C0"/>
        </w:rPr>
        <w:t>The project team should consider identifying a relatively small number of “flagship” high priority activities and associated outputs that are considered “must do” to answer the research questions and to achieve the most substantial outcomes from project activities</w:t>
      </w:r>
      <w:r w:rsidRPr="00587AA8">
        <w:rPr>
          <w:rFonts w:cstheme="minorHAnsi"/>
          <w:color w:val="0070C0"/>
        </w:rPr>
        <w:t>.</w:t>
      </w:r>
    </w:p>
    <w:p w:rsidR="00587AA8" w:rsidRDefault="00E3305E" w:rsidP="000F2368">
      <w:pPr>
        <w:rPr>
          <w:rFonts w:cstheme="minorHAnsi"/>
        </w:rPr>
      </w:pPr>
      <w:r>
        <w:rPr>
          <w:rFonts w:cstheme="minorHAnsi"/>
        </w:rPr>
        <w:t xml:space="preserve">The planning workshop on 22/01/15 aimed to re-conceive the priority activities for the project in an effort to build focus and efficiency in our activity.  The concept of “flagships” was used as a conceptual handle, but we have since dispensed with that term because it is a misleading metaphor. A “flagship” is </w:t>
      </w:r>
      <w:r w:rsidRPr="00E3305E">
        <w:rPr>
          <w:rFonts w:cstheme="minorHAnsi"/>
        </w:rPr>
        <w:t>the highest profile activity among a group, or “flotilla”</w:t>
      </w:r>
      <w:r>
        <w:rPr>
          <w:rFonts w:cstheme="minorHAnsi"/>
        </w:rPr>
        <w:t>,</w:t>
      </w:r>
      <w:r w:rsidRPr="00E3305E">
        <w:rPr>
          <w:rFonts w:cstheme="minorHAnsi"/>
        </w:rPr>
        <w:t xml:space="preserve"> of research activities.</w:t>
      </w:r>
      <w:r>
        <w:rPr>
          <w:rFonts w:cstheme="minorHAnsi"/>
        </w:rPr>
        <w:t xml:space="preserve"> The research activities that remain in the project, do so because they are all important for the delivery of an integrated interdisciplinary project.  No activity trumps another activity. </w:t>
      </w:r>
      <w:r w:rsidR="00A8562B">
        <w:rPr>
          <w:rFonts w:cstheme="minorHAnsi"/>
        </w:rPr>
        <w:t>We have settled on the term sub-themes to maintain the activities primary connection to the 3 themes of Agroforestry, Community Forestry and under-Utilised Land.</w:t>
      </w:r>
    </w:p>
    <w:p w:rsidR="00587AA8" w:rsidRPr="000F2368" w:rsidRDefault="00A8562B" w:rsidP="000F2368">
      <w:pPr>
        <w:rPr>
          <w:rFonts w:cstheme="minorHAnsi"/>
        </w:rPr>
      </w:pPr>
      <w:r>
        <w:rPr>
          <w:rFonts w:cstheme="minorHAnsi"/>
        </w:rPr>
        <w:t>The resultant sub-themes are shown in Table 1.  Whether 7 sub-themes is a “small number” is debatable, but they are all arguably “must do” activities to achieve the 3 project objectives which have not been changed from the original.</w:t>
      </w:r>
    </w:p>
    <w:p w:rsidR="000F2368" w:rsidRPr="00587AA8" w:rsidRDefault="000F2368" w:rsidP="000F2368">
      <w:pPr>
        <w:pStyle w:val="ListParagraph"/>
        <w:numPr>
          <w:ilvl w:val="0"/>
          <w:numId w:val="2"/>
        </w:numPr>
        <w:rPr>
          <w:i/>
          <w:color w:val="0070C0"/>
        </w:rPr>
      </w:pPr>
      <w:r w:rsidRPr="00587AA8">
        <w:rPr>
          <w:i/>
          <w:color w:val="0070C0"/>
        </w:rPr>
        <w:t>A clearly articulated plan for the agroforestry research needs to be developed and communicated to ACIAR, so that it is clear what the interventions are at each site and what value chain activities will be conducted to support these interventions.</w:t>
      </w:r>
    </w:p>
    <w:p w:rsidR="00AF1B4D" w:rsidRDefault="00B4372D" w:rsidP="000F2368">
      <w:r>
        <w:t>We agree that the agroforestry research was not well articulated at the MTR.  The AF team has met subsequently and produced the plan provided in Appendix 1.  We trust this is a satisfactory explanation of their plan. Please note the comment on #4 with respect to the value-chains aspect.</w:t>
      </w:r>
    </w:p>
    <w:p w:rsidR="002C6F0A" w:rsidRPr="00F47E84" w:rsidRDefault="000F2368" w:rsidP="00F47E84">
      <w:pPr>
        <w:pStyle w:val="ListParagraph"/>
        <w:numPr>
          <w:ilvl w:val="0"/>
          <w:numId w:val="2"/>
        </w:numPr>
        <w:rPr>
          <w:i/>
          <w:color w:val="0070C0"/>
        </w:rPr>
      </w:pPr>
      <w:r w:rsidRPr="00587AA8">
        <w:rPr>
          <w:rFonts w:cstheme="minorHAnsi"/>
          <w:i/>
          <w:color w:val="0070C0"/>
        </w:rPr>
        <w:t xml:space="preserve">The planned participatory action research on community forestry and value chains for the six Category A research sites needs to be developed and communicated to ACIAR. </w:t>
      </w:r>
      <w:r w:rsidRPr="00587AA8">
        <w:rPr>
          <w:i/>
          <w:color w:val="0070C0"/>
        </w:rPr>
        <w:t xml:space="preserve"> </w:t>
      </w:r>
    </w:p>
    <w:p w:rsidR="000458CF" w:rsidRDefault="000458CF" w:rsidP="002C6F0A">
      <w:r w:rsidRPr="000458CF">
        <w:t xml:space="preserve">Effort has already been exerted on revitalisation of Chaubas mill as a case study for developing community-based timber enterprise and institutional arrangements needed for this to function more effectively. This will be an entry point for the participatory action research on market and value-chain development which covers contemporary institutional and silvicultural issues. The key area of exploration for Chaubas milling is looking at possibility for a public-private business model in community forestry. In addition to Chaubas mill, in collaboration with the inclusive planning and active and equitable silviculture initiatives of the CF Theme, participatory market appraisals and workshops will be conducted for the 6 research sites covering 24 CFUGs. The aim of the participatory market appraisal is to establish linkages between the timber and other forest products producers (CFUGs) and players in the value chain that will be necessary for the CFUGs in developing their business plans for forest-based enterprises. A strong framework for analysing market responsive CF institutions have already been developed. The above activities and work plan will be designed and implemented within the framework. </w:t>
      </w:r>
    </w:p>
    <w:p w:rsidR="000458CF" w:rsidRDefault="000458CF" w:rsidP="002C6F0A">
      <w:r w:rsidRPr="000458CF">
        <w:t>The</w:t>
      </w:r>
      <w:r w:rsidR="00EA6F7A">
        <w:t xml:space="preserve"> specific work plan for Market-R</w:t>
      </w:r>
      <w:r w:rsidRPr="000458CF">
        <w:t>esponsive CF Instit</w:t>
      </w:r>
      <w:r>
        <w:t>utions is given in Ap</w:t>
      </w:r>
      <w:r w:rsidR="00EA6F7A">
        <w:t>pendix 3</w:t>
      </w:r>
      <w:r>
        <w:t>.</w:t>
      </w:r>
    </w:p>
    <w:p w:rsidR="006C6F72" w:rsidRDefault="006C6F72" w:rsidP="000F2368"/>
    <w:p w:rsidR="000F2368" w:rsidRPr="006D397B" w:rsidRDefault="000F2368" w:rsidP="000F2368">
      <w:pPr>
        <w:pStyle w:val="ListParagraph"/>
        <w:numPr>
          <w:ilvl w:val="0"/>
          <w:numId w:val="2"/>
        </w:numPr>
        <w:rPr>
          <w:i/>
          <w:color w:val="0070C0"/>
        </w:rPr>
      </w:pPr>
      <w:r w:rsidRPr="00587AA8">
        <w:rPr>
          <w:i/>
          <w:color w:val="0070C0"/>
        </w:rPr>
        <w:lastRenderedPageBreak/>
        <w:t>Enhanced effort is required on the value chain and market research under Objectives 1 and 2 to enhance the economic benefits that flow to the farmers and CFUGs.</w:t>
      </w:r>
    </w:p>
    <w:p w:rsidR="006D397B" w:rsidRDefault="00F47E84" w:rsidP="000F2368">
      <w:r>
        <w:t>T</w:t>
      </w:r>
      <w:r w:rsidR="006D397B">
        <w:t xml:space="preserve">he value chain and market research has been poorly coordinated, and it is difficult to see how this can be rectified.  There are three highly capable, but apparently highly individualistic, senior researchers working in this area.  Each of them has delivered good results independently, especially </w:t>
      </w:r>
      <w:r>
        <w:t>in</w:t>
      </w:r>
      <w:r w:rsidR="006D397B">
        <w:t xml:space="preserve"> the AF markets research</w:t>
      </w:r>
      <w:r w:rsidR="00A77B69">
        <w:t xml:space="preserve">. </w:t>
      </w:r>
      <w:r w:rsidR="006D397B">
        <w:t xml:space="preserve"> </w:t>
      </w:r>
      <w:r w:rsidR="00A77B69">
        <w:t>But as a team they do not communicate well, despite the best of the project leader’s efforts to remind them to do so.  It is our opinion that the</w:t>
      </w:r>
      <w:r w:rsidR="006A11BA">
        <w:t xml:space="preserve"> ICRAF specialist in this area </w:t>
      </w:r>
      <w:r w:rsidR="00A77B69">
        <w:t xml:space="preserve">should be taking a stronger and timelier involvement in bringing the markets team together.  </w:t>
      </w:r>
      <w:r>
        <w:t xml:space="preserve">There has been some effort in coordination of </w:t>
      </w:r>
      <w:r w:rsidR="006A11BA">
        <w:t xml:space="preserve">this team since the MTR but </w:t>
      </w:r>
      <w:r>
        <w:t xml:space="preserve">we are </w:t>
      </w:r>
      <w:r w:rsidR="006A11BA">
        <w:t xml:space="preserve">still to see the fruits of this. </w:t>
      </w:r>
      <w:r w:rsidR="00A77B69">
        <w:t xml:space="preserve">It may be necessary for ACIAR to diplomatically intercede on our behalf to </w:t>
      </w:r>
      <w:r w:rsidR="006A11BA">
        <w:t xml:space="preserve">ensure </w:t>
      </w:r>
      <w:r w:rsidR="00A77B69">
        <w:t>this change</w:t>
      </w:r>
      <w:r w:rsidR="006A11BA">
        <w:t xml:space="preserve"> maintains its momentum</w:t>
      </w:r>
      <w:r w:rsidR="00A77B69">
        <w:t>.</w:t>
      </w:r>
    </w:p>
    <w:p w:rsidR="000F2368" w:rsidRPr="00587AA8" w:rsidRDefault="000F2368" w:rsidP="000F2368">
      <w:pPr>
        <w:pStyle w:val="ListParagraph"/>
        <w:numPr>
          <w:ilvl w:val="0"/>
          <w:numId w:val="2"/>
        </w:numPr>
        <w:rPr>
          <w:i/>
          <w:color w:val="0070C0"/>
        </w:rPr>
      </w:pPr>
      <w:r w:rsidRPr="00587AA8">
        <w:rPr>
          <w:rFonts w:cstheme="minorHAnsi"/>
          <w:i/>
          <w:color w:val="0070C0"/>
        </w:rPr>
        <w:t>A planned approach for activities at category C sites and in satellite districts needs to be developed and communicated to ACIAR, that considers available resources and balances community expectations with achieving appropriate levels of impact from both primary research sites and the additional sites to support scaling up goals.</w:t>
      </w:r>
    </w:p>
    <w:p w:rsidR="00D51526" w:rsidRDefault="00D51526" w:rsidP="000F2368">
      <w:r>
        <w:t xml:space="preserve">As can be seen in the Outputs table </w:t>
      </w:r>
      <w:r w:rsidR="00561CDE">
        <w:t>we have contracted our outputs from delivering</w:t>
      </w:r>
      <w:r>
        <w:t xml:space="preserve"> to secondary </w:t>
      </w:r>
      <w:r w:rsidR="00C72C7B">
        <w:t xml:space="preserve"> (ie 3 CFUGs in each site) </w:t>
      </w:r>
      <w:r>
        <w:t>and satellite sites</w:t>
      </w:r>
      <w:r w:rsidR="00C72C7B">
        <w:t xml:space="preserve"> (ie in Kaski and Sindhupalchowk dsitricts)</w:t>
      </w:r>
      <w:r>
        <w:t>.  The time to implement all the demonstration trials at priority sites has also been extended (e.g. CF demonstrations at Lamjun</w:t>
      </w:r>
      <w:r w:rsidR="00561CDE">
        <w:t>g have been delayed until 2016)</w:t>
      </w:r>
      <w:r>
        <w:t>.</w:t>
      </w:r>
      <w:r w:rsidR="00561CDE">
        <w:t xml:space="preserve"> </w:t>
      </w:r>
      <w:r>
        <w:t xml:space="preserve">  </w:t>
      </w:r>
      <w:r w:rsidR="00561CDE">
        <w:t>However, w</w:t>
      </w:r>
      <w:r>
        <w:t xml:space="preserve">e expect that both the AF and CF </w:t>
      </w:r>
      <w:r w:rsidR="00561CDE">
        <w:t xml:space="preserve">trials </w:t>
      </w:r>
      <w:r>
        <w:t>at the priority sites will have i</w:t>
      </w:r>
      <w:r w:rsidR="00561CDE">
        <w:t xml:space="preserve">mpressive results by the end of 2016 that they will have very good demonstration value, as well as data for our impact-estimation work.  </w:t>
      </w:r>
      <w:r>
        <w:t>We have also formalised the involvement of FECOFUN as to the extent of their engagement. Appendix 2 shows the agreed payments</w:t>
      </w:r>
      <w:r w:rsidR="00561CDE">
        <w:t xml:space="preserve"> for Pay-Period 5</w:t>
      </w:r>
      <w:r>
        <w:t>.</w:t>
      </w:r>
      <w:r w:rsidR="00561CDE">
        <w:t xml:space="preserve"> </w:t>
      </w:r>
      <w:r w:rsidR="00DC772B">
        <w:t xml:space="preserve"> FECOFUN is the obvious conduit of information and inspiration of our work to secondary and satellite sites.  Where necessary we will guide, facilitate and monitor as FECOFUN spreads these messages further afield.</w:t>
      </w:r>
    </w:p>
    <w:p w:rsidR="000F2368" w:rsidRPr="00587AA8" w:rsidRDefault="000F2368" w:rsidP="000F2368">
      <w:pPr>
        <w:pStyle w:val="ListParagraph"/>
        <w:numPr>
          <w:ilvl w:val="0"/>
          <w:numId w:val="2"/>
        </w:numPr>
        <w:rPr>
          <w:i/>
          <w:color w:val="0070C0"/>
        </w:rPr>
      </w:pPr>
      <w:r w:rsidRPr="00587AA8">
        <w:rPr>
          <w:rFonts w:cstheme="minorHAnsi"/>
          <w:i/>
          <w:color w:val="0070C0"/>
        </w:rPr>
        <w:t>Re-establishing the silvicultural demonstration trials established by the Nepal Australia Forestry Project during the 1980s in Kabhre Palanchok and Sindhu Palchok Districts would be a cost effective way of enhancing t</w:t>
      </w:r>
      <w:r w:rsidRPr="00587AA8">
        <w:rPr>
          <w:i/>
          <w:color w:val="0070C0"/>
        </w:rPr>
        <w:t xml:space="preserve">he scientific impact and scaling up of project outputs. </w:t>
      </w:r>
    </w:p>
    <w:p w:rsidR="00E5322C" w:rsidRDefault="00E84CCC" w:rsidP="00E5322C">
      <w:r>
        <w:t xml:space="preserve">Hemant Ojha visited these sites in May 2013 to find the </w:t>
      </w:r>
      <w:r w:rsidR="00E5322C">
        <w:t>concrete plot markers had been removed</w:t>
      </w:r>
      <w:r>
        <w:t xml:space="preserve">.  Edwin Cedamon followed up to determine what data could be gathered in </w:t>
      </w:r>
      <w:r w:rsidR="00E5322C">
        <w:t>follow-on measurements. Of the six sites,</w:t>
      </w:r>
      <w:r w:rsidR="00075A0F">
        <w:t xml:space="preserve"> </w:t>
      </w:r>
      <w:r>
        <w:t xml:space="preserve">he </w:t>
      </w:r>
      <w:r w:rsidR="00075A0F">
        <w:t>found plots on three site:</w:t>
      </w:r>
      <w:r w:rsidR="00E5322C">
        <w:t xml:space="preserve">  (1) forest management plots in Dhulikhel, (2) forest management plots in Patlepani, and (3) sal forest management plots in Pipaldalda. The plots in Dhulikhel are located on a public picnic area and one plot is pa</w:t>
      </w:r>
      <w:r>
        <w:t>rtly inside the army barracks. He was</w:t>
      </w:r>
      <w:r w:rsidR="00E5322C">
        <w:t xml:space="preserve"> cautioned not to step so close to the perimeter fence of the army barracks because of danger of ‘landmines’ that might have been put during the Maoist period. The plots in Patlepani are also now covered by a new forest demonstration work being undertaken by the Department of Forest Research and Survey. The sal demonstration plot in Pipaldalda needs relocation of some plots because concrete markers are lost. More details about the relocation NAFP plots are provided on the attached report. Because of conflicting use of these 3 found demo plots, re-establishing them as demo plots for EnLiFT Project is not feasible. </w:t>
      </w:r>
    </w:p>
    <w:p w:rsidR="00E5322C" w:rsidRDefault="00E5322C" w:rsidP="00E5322C">
      <w:r>
        <w:lastRenderedPageBreak/>
        <w:t>Single re-measurement of the plots can be done and analysed pooled data from previous measurements. The proposed activity for this is :</w:t>
      </w:r>
    </w:p>
    <w:p w:rsidR="00E5322C" w:rsidRDefault="00E5322C" w:rsidP="00E5322C">
      <w:pPr>
        <w:ind w:left="720"/>
      </w:pPr>
      <w:r>
        <w:t>“Re-measurement of the silvicultural demonstration trials established by the Nepal Australia Forestry Project during the 1980s in Patlepani and Pipaldalda  Sindhu Palchok Districts to develop silviculture guideline for active forest management”.</w:t>
      </w:r>
    </w:p>
    <w:p w:rsidR="00D11AF5" w:rsidRDefault="00E5322C" w:rsidP="00E5322C">
      <w:r>
        <w:t>The output for this activity will be: a technical publication presenting a ‘single-tree yield model’ based on 30-year stand growth data and; a silvicultural guideline for developing a mixed-broad leaves and conversion of pine to broad leaves forest. This publication will be valuable to the EnLiFT Project to provide guidance to cooperating CFUGs in the research sites that are keen to transform their Pine forests to Broadleaf forest.</w:t>
      </w:r>
    </w:p>
    <w:p w:rsidR="000F2368" w:rsidRPr="00587AA8" w:rsidRDefault="000F2368" w:rsidP="000F2368">
      <w:pPr>
        <w:pStyle w:val="ListParagraph"/>
        <w:numPr>
          <w:ilvl w:val="0"/>
          <w:numId w:val="2"/>
        </w:numPr>
        <w:rPr>
          <w:i/>
          <w:color w:val="0070C0"/>
        </w:rPr>
      </w:pPr>
      <w:r w:rsidRPr="00587AA8">
        <w:rPr>
          <w:rFonts w:cstheme="minorHAnsi"/>
          <w:i/>
          <w:color w:val="0070C0"/>
        </w:rPr>
        <w:t>The project team should foster opportunities to strengthen collaboration with DFO staff, including ensuring they are fully aware of project activities taking place,  when practical they should participate in field work and efforts should be made to support the Kabhre DFO’s request to establish 12 thinning and harvesting trials in the district.</w:t>
      </w:r>
    </w:p>
    <w:p w:rsidR="000F2368" w:rsidRDefault="00C72C7B" w:rsidP="000F2368">
      <w:r>
        <w:t xml:space="preserve">The participation of </w:t>
      </w:r>
      <w:r w:rsidR="00CA4DD4" w:rsidRPr="00CA4DD4">
        <w:t>DFO staff</w:t>
      </w:r>
      <w:r w:rsidR="00CA4DD4">
        <w:t>,</w:t>
      </w:r>
      <w:r w:rsidR="00CA4DD4" w:rsidRPr="00CA4DD4">
        <w:t xml:space="preserve"> particularly the Ilaka Forest Office staff in the Community Forestry Group</w:t>
      </w:r>
      <w:r w:rsidR="00CA4DD4">
        <w:t>,</w:t>
      </w:r>
      <w:r w:rsidR="00CA4DD4" w:rsidRPr="00CA4DD4">
        <w:t xml:space="preserve"> is crucial to the attainment of objectives of the group. Their engagement in the last 18 months or so were more coordination of the baseline surveys, assistance on rapid silvicultural appraisal and the CF operational plan revisions. In the next three years, DFO and Ilaka Forest Office Staff will actively participate in the planning and coordinating the silviculture</w:t>
      </w:r>
      <w:r w:rsidR="00CA4DD4">
        <w:t xml:space="preserve"> demonstration trials and will</w:t>
      </w:r>
      <w:r w:rsidR="00CA4DD4" w:rsidRPr="00CA4DD4">
        <w:t xml:space="preserve"> act as co-resource persons and co-researchers. They will also facilitate the process of acquiring necessary documentary arrangements for utilisation of timber and other products that may be available from the demonstration plots. In addition, they will also take active role in developing inclusive operational plans for CFUGs as well as in the marketing initiative</w:t>
      </w:r>
      <w:r>
        <w:t>s of the EnLiFT Project. In Khav</w:t>
      </w:r>
      <w:r w:rsidR="00CA4DD4" w:rsidRPr="00CA4DD4">
        <w:t>re District, harvesting trials will be established on 3 of the 12 sites in 2015 or during the first silviculture dem</w:t>
      </w:r>
      <w:r w:rsidR="00CA4DD4">
        <w:t>onstration cycle. After a year,</w:t>
      </w:r>
      <w:r>
        <w:t xml:space="preserve"> </w:t>
      </w:r>
      <w:r w:rsidR="00CA4DD4" w:rsidRPr="00CA4DD4">
        <w:t>or in the second silviculture demonstration cycle, scaling-up of harvesting/silviculture trials to the other 9 CFUGs will be carried out. At the end of 2017, harvesting/silviculture trials will be functional</w:t>
      </w:r>
      <w:r>
        <w:t xml:space="preserve"> in 12 community forests in Khav</w:t>
      </w:r>
      <w:r w:rsidR="00CA4DD4" w:rsidRPr="00CA4DD4">
        <w:t>re district.</w:t>
      </w:r>
    </w:p>
    <w:p w:rsidR="00C72C7B" w:rsidRDefault="00C72C7B" w:rsidP="000F2368">
      <w:r w:rsidRPr="00852AF5">
        <w:t>The Khavre DFO officials are more closely associated with the project than the Lamjung officials.  We will be able to bring them closer into the project as we expand silvicultural activities there in 2016</w:t>
      </w:r>
    </w:p>
    <w:p w:rsidR="000F2368" w:rsidRPr="005D407A" w:rsidRDefault="000F2368" w:rsidP="000F2368">
      <w:pPr>
        <w:pStyle w:val="ListParagraph"/>
        <w:numPr>
          <w:ilvl w:val="0"/>
          <w:numId w:val="2"/>
        </w:numPr>
        <w:rPr>
          <w:i/>
          <w:color w:val="0070C0"/>
        </w:rPr>
      </w:pPr>
      <w:r w:rsidRPr="005D407A">
        <w:rPr>
          <w:i/>
          <w:color w:val="0070C0"/>
        </w:rPr>
        <w:t>For the research on Under Utilised Land, on the basis of the experience to date from project activities, the project team should revise the research design, planned activities and intended outputs for this Objective and submit these to ACIAR for approval. The project should aim for achievable results that can inform and stimulate debate and further research on this important topic.</w:t>
      </w:r>
    </w:p>
    <w:p w:rsidR="002F66F3" w:rsidRDefault="007E17F3" w:rsidP="000F2368">
      <w:r>
        <w:t xml:space="preserve">As seen in the Outputs table, the commitments to UUL work have been reduced much more than the two other research themes.  The commitments for the current pay period is just to finally deliver what should have been delivered before the MTR.  This is an important area of work that is not being attempted anywhere else in Nepal (as far as we know); largely because it is </w:t>
      </w:r>
      <w:r w:rsidR="002F66F3">
        <w:t xml:space="preserve">so </w:t>
      </w:r>
      <w:r>
        <w:t>difficult. Our revised outputs present a slow and measured approach so as not to set us up for failure in delivery.</w:t>
      </w:r>
      <w:r w:rsidR="00237608">
        <w:t xml:space="preserve"> We will not expect to see working innovations on UUL on all sites as previously planned.</w:t>
      </w:r>
      <w:r>
        <w:t xml:space="preserve"> </w:t>
      </w:r>
      <w:r>
        <w:lastRenderedPageBreak/>
        <w:t>Nevertheless the committed outputs will de</w:t>
      </w:r>
      <w:r w:rsidR="00237608">
        <w:t xml:space="preserve">liver very valuable knowledge that will eventually lead to expansion of commercial activities on UUL. </w:t>
      </w:r>
      <w:r>
        <w:t xml:space="preserve">   </w:t>
      </w:r>
    </w:p>
    <w:p w:rsidR="007E17F3" w:rsidRDefault="000C0EEC" w:rsidP="000F2368">
      <w:r>
        <w:t xml:space="preserve">Dr </w:t>
      </w:r>
      <w:r w:rsidR="00237608">
        <w:t>Yam Malla, the UUL Research Group Leader, will retire from his directorship of IUCN in June 2015.  He has expressed interest in continuing to work on UUL in the capacity of a private consultant.  He is undoubtedly the most qualified person to do this work and we will</w:t>
      </w:r>
      <w:r w:rsidR="002F66F3">
        <w:t xml:space="preserve"> endeavour to engage him at an appropriate rate. Under his directorship, Dr Malla has been very flexible with how we diverted IUCN funds into payment for activities by other Nepal partners. However, his imminent retirement does put the contracted relationship with IUCN under question. We do not yet know who will be the next director of IUCN; but doubtless he/she will wish to maintain the original budget plan.  Any advice how we handle this delicate matter will be gratefully accepted.</w:t>
      </w:r>
    </w:p>
    <w:p w:rsidR="000F2368" w:rsidRPr="005D407A" w:rsidRDefault="000F2368" w:rsidP="000F2368">
      <w:pPr>
        <w:pStyle w:val="ListParagraph"/>
        <w:numPr>
          <w:ilvl w:val="0"/>
          <w:numId w:val="2"/>
        </w:numPr>
        <w:rPr>
          <w:rFonts w:cstheme="minorHAnsi"/>
          <w:i/>
          <w:color w:val="0070C0"/>
        </w:rPr>
      </w:pPr>
      <w:r w:rsidRPr="005D407A">
        <w:rPr>
          <w:rFonts w:cstheme="minorHAnsi"/>
          <w:i/>
          <w:color w:val="0070C0"/>
        </w:rPr>
        <w:t xml:space="preserve">The project should continue to trial innovative ways of enhancing policy dialogue consistent with the resources available in the project, develop a holistic plan for the EnLiFT policy labs and clarify the expected policy interactions that will occur in the Project Advisory Committee and the EnLiFT Policy Labs. </w:t>
      </w:r>
    </w:p>
    <w:p w:rsidR="000F2368" w:rsidRPr="000F2368" w:rsidRDefault="000C0EEC" w:rsidP="000F2368">
      <w:pPr>
        <w:rPr>
          <w:rFonts w:cstheme="minorHAnsi"/>
        </w:rPr>
      </w:pPr>
      <w:r>
        <w:t>The early success of the EnLiFT Policy Labs has resulted in this activity being developed into its own research sub-theme.  Appendix 3 shows the work plan for this sub-theme.  Dr Hemant Ojha has been the leading thinker and developer of this activity</w:t>
      </w:r>
      <w:r w:rsidR="0050298B">
        <w:t xml:space="preserve">.  Unfortunately the scheduled funding for </w:t>
      </w:r>
      <w:r w:rsidR="004B3726">
        <w:t xml:space="preserve">the </w:t>
      </w:r>
      <w:r w:rsidR="0050298B">
        <w:t>position</w:t>
      </w:r>
      <w:r w:rsidR="004B3726">
        <w:t xml:space="preserve"> he holds</w:t>
      </w:r>
      <w:r w:rsidR="0050298B">
        <w:t xml:space="preserve"> diminishes from 55% to 20% from 2016 onwards.</w:t>
      </w:r>
      <w:r w:rsidR="004B3726">
        <w:t xml:space="preserve">  Dr Ojha is only contracted in this position for the first 3 years of the project.</w:t>
      </w:r>
      <w:r w:rsidR="0050298B">
        <w:t xml:space="preserve">  While there may be opportunities in shifting allocations within the UNSW budget, it is unlikely to allow him to remain in employment at the University of NSW.  The proposed outputs for this sub-theme have been developed with the knowledge that EnLiFT </w:t>
      </w:r>
      <w:r w:rsidR="004B3726">
        <w:t xml:space="preserve">will </w:t>
      </w:r>
      <w:r w:rsidR="0050298B">
        <w:t>not have his contracted engagement in the final two years of the project.</w:t>
      </w:r>
    </w:p>
    <w:p w:rsidR="000F2368" w:rsidRPr="005D407A" w:rsidRDefault="000F2368" w:rsidP="000F2368">
      <w:pPr>
        <w:pStyle w:val="ListParagraph"/>
        <w:numPr>
          <w:ilvl w:val="0"/>
          <w:numId w:val="2"/>
        </w:numPr>
        <w:rPr>
          <w:i/>
          <w:color w:val="0070C0"/>
        </w:rPr>
      </w:pPr>
      <w:r w:rsidRPr="005D407A">
        <w:rPr>
          <w:i/>
          <w:color w:val="0070C0"/>
        </w:rPr>
        <w:t>In implementing its activities, it is important for the project team to find ways to demonstrate its contributions to the new Australian aid policies, particularly empowering women and girls and engaging the private sector. Given the apparent emerging private sector opportunities in the project districts, the project should undertake a more systematic analysis of these opportunities and seek to find private sector businesses that are willing to collaborate with the project.</w:t>
      </w:r>
    </w:p>
    <w:p w:rsidR="000F2368" w:rsidRDefault="00910C87" w:rsidP="000F2368">
      <w:r>
        <w:t>The revised workplan for the Impact sub-theme includes an activity called “Womens Voice”.  The aim of this activity is to record the perceptions of women associate</w:t>
      </w:r>
      <w:r w:rsidR="00753D48">
        <w:t>d</w:t>
      </w:r>
      <w:r>
        <w:t xml:space="preserve"> with the</w:t>
      </w:r>
      <w:r w:rsidR="00753D48">
        <w:t xml:space="preserve"> AF and CF demonstrations.  Arguably their full voice is not heard in mixed public discussions led by male facilitators.  This activity will involve the two remaining female researchers in EnLiFT. This will be a modest but still important output even though it can be said to be “empowering women and girls to engage in the private sector”.  </w:t>
      </w:r>
    </w:p>
    <w:p w:rsidR="00DA6E75" w:rsidRDefault="00753D48" w:rsidP="000F2368">
      <w:r>
        <w:t xml:space="preserve">To realise the Australian aid policy we have two separate tasks to achieve: 1] empowerment of women and girls and; 2] engagement of the private sector.    Separately, these are both complicated tasks, and together it might be just too much to expect in this project given our budget difficulties.  </w:t>
      </w:r>
    </w:p>
    <w:p w:rsidR="00753D48" w:rsidRDefault="00DA6E75" w:rsidP="000F2368">
      <w:r>
        <w:t>Previously the issue of women</w:t>
      </w:r>
      <w:r w:rsidR="005177A9">
        <w:t>’s</w:t>
      </w:r>
      <w:r>
        <w:t xml:space="preserve"> empowerment fell within “Institutions, access, equity” research activity.  It is now being considered as part of the</w:t>
      </w:r>
      <w:r w:rsidR="000328C9">
        <w:t xml:space="preserve"> Inclusive CF Planning, </w:t>
      </w:r>
      <w:r w:rsidR="00F26814">
        <w:t>Market-oriented Field Interventions, Active and Equitable Forest Management, and Market-Responsive CF Institutions sub-</w:t>
      </w:r>
      <w:r w:rsidR="00F26814">
        <w:lastRenderedPageBreak/>
        <w:t xml:space="preserve">themes.  </w:t>
      </w:r>
      <w:r w:rsidR="002204EA" w:rsidRPr="002204EA">
        <w:rPr>
          <w:lang w:val="en-US"/>
        </w:rPr>
        <w:t>Also the policy workshops, interviews and surveys are designed in such a way that women and disadvantaged groups have access to express their voice. </w:t>
      </w:r>
      <w:r w:rsidR="00F26814">
        <w:t xml:space="preserve"> Practically, the best opportunity we have for allowing women to get involved in economic activity (whether it is engaged with the big-end of the private sector, or not) is through the participatory market chain workshops that have been planned.  </w:t>
      </w:r>
      <w:r w:rsidR="005177A9">
        <w:t>This requires the effective coordination of market work across the sub-themes as alerted in response to issue # 4 above.</w:t>
      </w:r>
    </w:p>
    <w:p w:rsidR="000F2368" w:rsidRPr="005D407A" w:rsidRDefault="000F2368" w:rsidP="000F2368">
      <w:pPr>
        <w:pStyle w:val="ListParagraph"/>
        <w:numPr>
          <w:ilvl w:val="0"/>
          <w:numId w:val="2"/>
        </w:numPr>
        <w:rPr>
          <w:rFonts w:cstheme="minorHAnsi"/>
          <w:i/>
          <w:color w:val="0070C0"/>
        </w:rPr>
      </w:pPr>
      <w:r w:rsidRPr="005D407A">
        <w:rPr>
          <w:rFonts w:cstheme="minorHAnsi"/>
          <w:i/>
          <w:color w:val="0070C0"/>
        </w:rPr>
        <w:t>To enhance the scientific impacts from the project, the project team should develop a planned approach to the identification of topics for journal articles, develop a peer review process and establish a project website to facilitate wider dissemination of project reports. This should also include identifying opportunities to inform regional and global audiences of approaches to make regulatory regimes for community based forestry more enabling and less constraining, and so empower local communities to maximise their benefits.</w:t>
      </w:r>
    </w:p>
    <w:p w:rsidR="006A4F4E" w:rsidRDefault="009B0D9A" w:rsidP="00AF1B4D">
      <w:r>
        <w:t>We have quotes for establishing a website but have not yet acted on it because of budget constraints.  As ACIAR recognises this as an important tool for wider dissemination we will attempt to realise this aim</w:t>
      </w:r>
      <w:r w:rsidR="006A4F4E">
        <w:t xml:space="preserve"> in 2015</w:t>
      </w:r>
      <w:r>
        <w:t xml:space="preserve">.  However, we have not built it specifically into our </w:t>
      </w:r>
      <w:r w:rsidR="000328C9">
        <w:t>organizational and personnel responsibility, and we have not clearly agreed that this work will proceed under the leadership of Naya and with close support from the Research-Policy Interface team</w:t>
      </w:r>
      <w:r>
        <w:t xml:space="preserve">.  </w:t>
      </w:r>
      <w:r w:rsidR="006A4F4E">
        <w:t xml:space="preserve">We have identified a </w:t>
      </w:r>
      <w:r w:rsidR="000328C9">
        <w:t xml:space="preserve">reasonable </w:t>
      </w:r>
      <w:r w:rsidR="006A4F4E">
        <w:t xml:space="preserve">set of topics for journal articles as part of the Outputs and it is very likely that more topics will arise as we progress.  </w:t>
      </w:r>
    </w:p>
    <w:p w:rsidR="000F2368" w:rsidRDefault="006A4F4E" w:rsidP="00AF1B4D">
      <w:r>
        <w:t xml:space="preserve">We already have a peer review process established from the Research Methodology workshop in January 2014.  However, we admit that there has been a lack of discipline in following this protocol.  Part of the reason for this is that authorship of some outputs have shifted and early drafts have arrived too late for proper review (especially many of the documents submitted in the MTR bundle). </w:t>
      </w:r>
    </w:p>
    <w:p w:rsidR="006A4F4E" w:rsidRDefault="006A4F4E" w:rsidP="00AF1B4D">
      <w:r>
        <w:t>As far as we have resources and additional support from agencies such as ACIAR, we will continue to support project members to attend international conferences to promulgate EnLiFT knowledge; e.g. upcoming IUFRO 3.08 Small-Scale Forestry conference in Gold Coast.</w:t>
      </w:r>
    </w:p>
    <w:p w:rsidR="000F2368" w:rsidRPr="000F2368" w:rsidRDefault="00637522" w:rsidP="000F2368">
      <w:pPr>
        <w:rPr>
          <w:rFonts w:cstheme="minorHAnsi"/>
        </w:rPr>
      </w:pPr>
      <w:r>
        <w:rPr>
          <w:rFonts w:cstheme="minorHAnsi"/>
          <w:lang w:val="en-US"/>
        </w:rPr>
        <w:t xml:space="preserve">A minimum set of journal articles is </w:t>
      </w:r>
      <w:r w:rsidRPr="00637522">
        <w:rPr>
          <w:rFonts w:cstheme="minorHAnsi"/>
          <w:lang w:val="en-US"/>
        </w:rPr>
        <w:t>clearly identified</w:t>
      </w:r>
      <w:r>
        <w:rPr>
          <w:rFonts w:cstheme="minorHAnsi"/>
          <w:lang w:val="en-US"/>
        </w:rPr>
        <w:t xml:space="preserve"> in the outputs table</w:t>
      </w:r>
      <w:r w:rsidRPr="00637522">
        <w:rPr>
          <w:rFonts w:cstheme="minorHAnsi"/>
          <w:lang w:val="en-US"/>
        </w:rPr>
        <w:t xml:space="preserve">. We </w:t>
      </w:r>
      <w:r>
        <w:rPr>
          <w:rFonts w:cstheme="minorHAnsi"/>
          <w:lang w:val="en-US"/>
        </w:rPr>
        <w:t>will submit</w:t>
      </w:r>
      <w:r w:rsidRPr="00637522">
        <w:rPr>
          <w:rFonts w:cstheme="minorHAnsi"/>
          <w:lang w:val="en-US"/>
        </w:rPr>
        <w:t xml:space="preserve"> to a mixture of high impact international journals and others, but </w:t>
      </w:r>
      <w:r>
        <w:rPr>
          <w:rFonts w:cstheme="minorHAnsi"/>
          <w:lang w:val="en-US"/>
        </w:rPr>
        <w:t>all submissions will be in peer-</w:t>
      </w:r>
      <w:r w:rsidRPr="00637522">
        <w:rPr>
          <w:rFonts w:cstheme="minorHAnsi"/>
          <w:lang w:val="en-US"/>
        </w:rPr>
        <w:t xml:space="preserve">reviewed journals. We </w:t>
      </w:r>
      <w:r>
        <w:rPr>
          <w:rFonts w:cstheme="minorHAnsi"/>
          <w:lang w:val="en-US"/>
        </w:rPr>
        <w:t>will</w:t>
      </w:r>
      <w:r w:rsidRPr="00637522">
        <w:rPr>
          <w:rFonts w:cstheme="minorHAnsi"/>
          <w:lang w:val="en-US"/>
        </w:rPr>
        <w:t xml:space="preserve"> re-energise the peer review process within the project output delivery value chai</w:t>
      </w:r>
      <w:r>
        <w:rPr>
          <w:rFonts w:cstheme="minorHAnsi"/>
          <w:lang w:val="en-US"/>
        </w:rPr>
        <w:t>n</w:t>
      </w:r>
      <w:r w:rsidRPr="00637522">
        <w:rPr>
          <w:rFonts w:cstheme="minorHAnsi"/>
          <w:lang w:val="en-US"/>
        </w:rPr>
        <w:t>.</w:t>
      </w:r>
    </w:p>
    <w:p w:rsidR="0008267B" w:rsidRPr="00B82F77" w:rsidRDefault="000F2368" w:rsidP="00B82F77">
      <w:pPr>
        <w:pStyle w:val="ListParagraph"/>
        <w:numPr>
          <w:ilvl w:val="0"/>
          <w:numId w:val="2"/>
        </w:numPr>
        <w:rPr>
          <w:i/>
          <w:color w:val="0070C0"/>
        </w:rPr>
      </w:pPr>
      <w:r w:rsidRPr="005D407A">
        <w:rPr>
          <w:rFonts w:cstheme="minorHAnsi"/>
          <w:i/>
          <w:color w:val="0070C0"/>
        </w:rPr>
        <w:t>The project team should ensure that it is gathering sufficient information to adequately document the impacts that will have arisen from the project activities in the final report. This needs to include the economic, social and policy benefits arising from project activities.</w:t>
      </w:r>
    </w:p>
    <w:p w:rsidR="0008267B" w:rsidRDefault="00437442">
      <w:r>
        <w:t>The</w:t>
      </w:r>
      <w:r w:rsidR="007B1440">
        <w:t xml:space="preserve">re are probably over 500 documents, excel files, PDFs and JPEGs stored </w:t>
      </w:r>
      <w:r>
        <w:t>on the Basecamp “cloud</w:t>
      </w:r>
      <w:r w:rsidR="007B1440">
        <w:t xml:space="preserve">”.  </w:t>
      </w:r>
      <w:r w:rsidR="003E3BAA">
        <w:t>The Uni Adelaide group is</w:t>
      </w:r>
      <w:r w:rsidR="007B1440">
        <w:t xml:space="preserve"> currently in the slow process of backing it all up on a secure external hard drive. This process is slow because it also requires applying appropriate labels to each file.  Only a few of the project members are remembering to apply labels to the files they put on basecamp.  This makes it difficult to locate later. Storing and applying labels to Basecamp files is a job that have been given to the secretariat from the very beginning of the project, but the person involved didn’t follow the instruction. </w:t>
      </w:r>
    </w:p>
    <w:p w:rsidR="007B1440" w:rsidRDefault="007B1440">
      <w:r>
        <w:lastRenderedPageBreak/>
        <w:t xml:space="preserve">The research sub-theme </w:t>
      </w:r>
      <w:r w:rsidRPr="007B1440">
        <w:rPr>
          <w:i/>
        </w:rPr>
        <w:t>Impact of AF Interventions</w:t>
      </w:r>
      <w:r>
        <w:t xml:space="preserve"> will not only model potential impact of the AF systems per se, but also the impact of changes </w:t>
      </w:r>
      <w:r w:rsidR="003E3BAA">
        <w:t xml:space="preserve">in CF systems and, hopefully, </w:t>
      </w:r>
      <w:r>
        <w:t>UUL as well (which is just a failed AF system).</w:t>
      </w:r>
      <w:r w:rsidR="003E3BAA">
        <w:t xml:space="preserve">  The current version of the EnLiFT model was demonstrated to the project’s social scientists in January 2015.  They were invited help the modellers conceptualise how we integrate the institutional and policy innovations into the model.  This conceptualisation process will continue through 2015 and we expect to realise the integration of social and biophysical in Output 12 (December 2015).</w:t>
      </w:r>
    </w:p>
    <w:p w:rsidR="00050F84" w:rsidRDefault="00050F84"/>
    <w:p w:rsidR="00050F84" w:rsidRDefault="00050F84"/>
    <w:p w:rsidR="00050F84" w:rsidRDefault="00050F84"/>
    <w:p w:rsidR="00050F84" w:rsidRDefault="00050F84"/>
    <w:p w:rsidR="00050F84" w:rsidRDefault="00050F84" w:rsidP="00EA6F7A">
      <w:pPr>
        <w:pStyle w:val="Heading1"/>
      </w:pPr>
      <w:r>
        <w:t>APPENDICES</w:t>
      </w:r>
    </w:p>
    <w:p w:rsidR="00AF1B4D" w:rsidRDefault="00AF1B4D" w:rsidP="00AF1B4D">
      <w:pPr>
        <w:pStyle w:val="ListParagraph"/>
        <w:numPr>
          <w:ilvl w:val="0"/>
          <w:numId w:val="3"/>
        </w:numPr>
      </w:pPr>
      <w:r>
        <w:t>Agroforestry workplan</w:t>
      </w:r>
      <w:r w:rsidR="00BB3DC6">
        <w:t xml:space="preserve">  BH Pandit</w:t>
      </w:r>
    </w:p>
    <w:p w:rsidR="00CA306D" w:rsidRDefault="00CA306D" w:rsidP="00AF1B4D">
      <w:pPr>
        <w:pStyle w:val="ListParagraph"/>
        <w:numPr>
          <w:ilvl w:val="0"/>
          <w:numId w:val="3"/>
        </w:numPr>
      </w:pPr>
      <w:r>
        <w:t>Active and Equitable Forest Management work plan.  ED Cedamon</w:t>
      </w:r>
    </w:p>
    <w:p w:rsidR="00AF1B4D" w:rsidRDefault="00AF1B4D" w:rsidP="00AF1B4D">
      <w:pPr>
        <w:pStyle w:val="ListParagraph"/>
        <w:numPr>
          <w:ilvl w:val="0"/>
          <w:numId w:val="3"/>
        </w:numPr>
      </w:pPr>
      <w:r>
        <w:t>Market-Responsive CF Institutions workplan</w:t>
      </w:r>
      <w:r w:rsidR="0053740C">
        <w:t xml:space="preserve"> </w:t>
      </w:r>
    </w:p>
    <w:p w:rsidR="00C33E29" w:rsidRDefault="00C33E29" w:rsidP="00C33E29">
      <w:pPr>
        <w:pStyle w:val="ListParagraph"/>
        <w:numPr>
          <w:ilvl w:val="0"/>
          <w:numId w:val="3"/>
        </w:numPr>
      </w:pPr>
      <w:r w:rsidRPr="00C33E29">
        <w:t>Reflection from Visits to Nepal-Australia Forestry Project Silviculture Trial Plots</w:t>
      </w:r>
      <w:r>
        <w:t>.  E.Cedamon 13/3/15</w:t>
      </w:r>
    </w:p>
    <w:p w:rsidR="00AF1B4D" w:rsidRDefault="00AF1B4D" w:rsidP="00AF1B4D">
      <w:pPr>
        <w:pStyle w:val="ListParagraph"/>
      </w:pPr>
    </w:p>
    <w:p w:rsidR="00C33E29" w:rsidRDefault="00C33E29" w:rsidP="00C33E29">
      <w:pPr>
        <w:pStyle w:val="NoSpacing"/>
        <w:rPr>
          <w:b/>
        </w:rPr>
      </w:pPr>
    </w:p>
    <w:p w:rsidR="001C2E94" w:rsidRDefault="001C2E94">
      <w:pPr>
        <w:rPr>
          <w:b/>
        </w:rPr>
      </w:pPr>
    </w:p>
    <w:p w:rsidR="001C2E94" w:rsidRDefault="001C2E94">
      <w:pPr>
        <w:rPr>
          <w:b/>
        </w:rPr>
      </w:pPr>
    </w:p>
    <w:p w:rsidR="00852AF5" w:rsidRDefault="00852AF5">
      <w:pPr>
        <w:rPr>
          <w:b/>
        </w:rPr>
      </w:pPr>
      <w:r>
        <w:rPr>
          <w:b/>
        </w:rPr>
        <w:br w:type="page"/>
      </w:r>
    </w:p>
    <w:p w:rsidR="00EF201F" w:rsidRDefault="00EF201F" w:rsidP="00EF201F">
      <w:pPr>
        <w:pStyle w:val="ListParagraph"/>
        <w:pBdr>
          <w:top w:val="single" w:sz="8" w:space="1" w:color="auto"/>
          <w:left w:val="single" w:sz="8" w:space="4" w:color="auto"/>
          <w:bottom w:val="single" w:sz="8" w:space="1" w:color="auto"/>
          <w:right w:val="single" w:sz="8" w:space="4" w:color="auto"/>
        </w:pBdr>
        <w:ind w:left="0"/>
        <w:jc w:val="center"/>
        <w:outlineLvl w:val="0"/>
        <w:rPr>
          <w:b/>
          <w:sz w:val="28"/>
          <w:szCs w:val="28"/>
        </w:rPr>
      </w:pPr>
      <w:r>
        <w:rPr>
          <w:b/>
          <w:sz w:val="28"/>
          <w:szCs w:val="28"/>
        </w:rPr>
        <w:lastRenderedPageBreak/>
        <w:t>Appendix 1</w:t>
      </w:r>
    </w:p>
    <w:p w:rsidR="00F739A5" w:rsidRPr="00D93B4B" w:rsidRDefault="00F739A5" w:rsidP="00EF201F">
      <w:pPr>
        <w:pStyle w:val="ListParagraph"/>
        <w:pBdr>
          <w:top w:val="single" w:sz="8" w:space="1" w:color="auto"/>
          <w:left w:val="single" w:sz="8" w:space="4" w:color="auto"/>
          <w:bottom w:val="single" w:sz="8" w:space="1" w:color="auto"/>
          <w:right w:val="single" w:sz="8" w:space="4" w:color="auto"/>
        </w:pBdr>
        <w:ind w:left="0"/>
        <w:jc w:val="center"/>
        <w:outlineLvl w:val="0"/>
        <w:rPr>
          <w:b/>
          <w:sz w:val="28"/>
          <w:szCs w:val="28"/>
        </w:rPr>
      </w:pPr>
      <w:r w:rsidRPr="00D93B4B">
        <w:rPr>
          <w:b/>
          <w:sz w:val="28"/>
          <w:szCs w:val="28"/>
        </w:rPr>
        <w:t>Planning for Action Research Design and Interventions:</w:t>
      </w:r>
    </w:p>
    <w:p w:rsidR="00F739A5" w:rsidRPr="00EF201F" w:rsidRDefault="00F739A5" w:rsidP="00EF201F">
      <w:pPr>
        <w:pStyle w:val="ListParagraph"/>
        <w:pBdr>
          <w:top w:val="single" w:sz="8" w:space="1" w:color="auto"/>
          <w:left w:val="single" w:sz="8" w:space="4" w:color="auto"/>
          <w:bottom w:val="single" w:sz="8" w:space="1" w:color="auto"/>
          <w:right w:val="single" w:sz="8" w:space="4" w:color="auto"/>
        </w:pBdr>
        <w:ind w:left="0"/>
        <w:jc w:val="center"/>
        <w:outlineLvl w:val="0"/>
        <w:rPr>
          <w:b/>
          <w:i/>
          <w:color w:val="000000"/>
          <w:sz w:val="28"/>
          <w:szCs w:val="28"/>
        </w:rPr>
      </w:pPr>
      <w:r w:rsidRPr="00EF201F">
        <w:rPr>
          <w:b/>
          <w:sz w:val="28"/>
          <w:szCs w:val="28"/>
        </w:rPr>
        <w:t>Agroforestry Theme</w:t>
      </w:r>
    </w:p>
    <w:p w:rsidR="00F739A5" w:rsidRDefault="00EF201F" w:rsidP="00EF201F">
      <w:pPr>
        <w:pStyle w:val="Heading2"/>
        <w:spacing w:before="0"/>
        <w:jc w:val="right"/>
        <w:rPr>
          <w:rFonts w:ascii="Times New Roman" w:hAnsi="Times New Roman"/>
          <w:b w:val="0"/>
          <w:i/>
          <w:color w:val="000000"/>
          <w:sz w:val="22"/>
          <w:szCs w:val="22"/>
        </w:rPr>
      </w:pPr>
      <w:r>
        <w:rPr>
          <w:rFonts w:ascii="Times New Roman" w:hAnsi="Times New Roman"/>
          <w:b w:val="0"/>
          <w:i/>
          <w:color w:val="000000"/>
          <w:sz w:val="22"/>
          <w:szCs w:val="22"/>
        </w:rPr>
        <w:t>Bishnu Hari Pandit</w:t>
      </w:r>
    </w:p>
    <w:p w:rsidR="00EF201F" w:rsidRPr="00EF201F" w:rsidRDefault="00EF201F" w:rsidP="00EF201F">
      <w:pPr>
        <w:jc w:val="right"/>
      </w:pPr>
      <w:r>
        <w:t>Agroforestry Research Group Leader</w:t>
      </w:r>
    </w:p>
    <w:p w:rsidR="00F739A5" w:rsidRPr="00EF201F" w:rsidRDefault="00EF201F" w:rsidP="00EF201F">
      <w:pPr>
        <w:pStyle w:val="Heading2"/>
        <w:spacing w:before="0"/>
        <w:rPr>
          <w:rFonts w:ascii="Times New Roman" w:hAnsi="Times New Roman"/>
          <w:color w:val="000000"/>
          <w:sz w:val="22"/>
          <w:szCs w:val="24"/>
        </w:rPr>
      </w:pPr>
      <w:r w:rsidRPr="00EF201F">
        <w:rPr>
          <w:rFonts w:ascii="Times New Roman" w:hAnsi="Times New Roman"/>
          <w:color w:val="000000"/>
          <w:sz w:val="22"/>
          <w:szCs w:val="24"/>
        </w:rPr>
        <w:t>Introduction</w:t>
      </w:r>
    </w:p>
    <w:p w:rsidR="00F739A5" w:rsidRPr="00EF201F" w:rsidRDefault="00F739A5" w:rsidP="00F739A5">
      <w:pPr>
        <w:jc w:val="both"/>
        <w:rPr>
          <w:bCs/>
          <w:sz w:val="20"/>
        </w:rPr>
      </w:pPr>
      <w:r w:rsidRPr="00EF201F">
        <w:rPr>
          <w:bCs/>
          <w:sz w:val="20"/>
        </w:rPr>
        <w:t>The majority of poor people in Nepal including EnLiFT project sites rely mostly on agriculture for employment  and spend a high proportion of their income on food. In these areas, population densities continue to increase and resource available for maintaining people’s livelihood is becoming increasingly scarce. The available lands have decreased their productivity, which has not been able to address livelihoods and food security issues. As a result, many youths (both men and women) and economically active population have migrated outside for job.  Majority of them have gone aboard and many more in urban cities. This has created a vacuum or shortage of labor in remote villages. Labor constraints, particularly in households headed by women, often limit farmers’ ability to expand the area that they cultivate. Thus sustainable increase in land and labor productivity in agriculture, through technical and managerial innovations, continue to be crucial means through which both poverty and economic growth are sought.</w:t>
      </w:r>
    </w:p>
    <w:p w:rsidR="00F739A5" w:rsidRPr="00EF201F" w:rsidRDefault="00F739A5" w:rsidP="00F739A5">
      <w:pPr>
        <w:jc w:val="both"/>
        <w:rPr>
          <w:bCs/>
          <w:sz w:val="20"/>
        </w:rPr>
      </w:pPr>
      <w:r w:rsidRPr="00EF201F">
        <w:rPr>
          <w:bCs/>
          <w:sz w:val="20"/>
        </w:rPr>
        <w:t xml:space="preserve">In Nepal several agencies and institutions’ services have played a vital role in promoting technological innovation in agriculture and forestry. However, existing top down intuitional systems and policies, and the nature of future technological innovations, raise questions about how this system will be able to meet the continued need for increases in agricultural productivity. Or in other word can the institutions supporting green revolution address the continued need for increases in food security? It is obvious that the future gains in agricultural productivity through technological innovations will have to be more incremental, locally specific and directly geared towards specific farmer constraints. This is particularly true for resource poor farmers operating business, which cannot be unified through irrigation and purchased inputs that are remote from markets and political and urban centers, and in which the natural resource base is fragile. The need for locally specific technical innovation means that if agriculture and forestry research projects are to be effective, their agenda and outputs will have to be more demand-led than they were in the past and should be based on farmers’ priority. Project started without farmers’ participation and research would have greater chances of failure. </w:t>
      </w:r>
    </w:p>
    <w:p w:rsidR="00F739A5" w:rsidRPr="00EF201F" w:rsidRDefault="00F739A5" w:rsidP="00F739A5">
      <w:pPr>
        <w:tabs>
          <w:tab w:val="left" w:pos="0"/>
        </w:tabs>
        <w:jc w:val="both"/>
        <w:rPr>
          <w:bCs/>
          <w:color w:val="000000"/>
          <w:sz w:val="20"/>
        </w:rPr>
      </w:pPr>
      <w:r w:rsidRPr="00EF201F">
        <w:rPr>
          <w:sz w:val="20"/>
        </w:rPr>
        <w:t xml:space="preserve">In response to this situation, the EnLiFT project envisioned three themes (AF, CF and UUL) and proposes an adaptive action research approach for planning and implementation of action research activities in six sites.  The planning of AF theme activities will involve the target groups (farmer groups and communities) and related stakeholders (CFUGs, Agriculture service center, Range Post and District FECOFUN) in the research process to learn and apply the results in a participatory manner. The overall objective of this research theme is to improve the capacity of household based agroforestry system s to enhance livelihoods and food security. MTR identified five major action research activities to be implemented under AF research. These include (1) </w:t>
      </w:r>
      <w:r w:rsidRPr="00EF201F">
        <w:rPr>
          <w:color w:val="000000"/>
          <w:sz w:val="20"/>
        </w:rPr>
        <w:t>Institutional mapping (2) Priority product implementation; (3) AF Demonstrations; (4) EnLiFT model; and (5) Womens Voice</w:t>
      </w:r>
      <w:r w:rsidRPr="00EF201F">
        <w:rPr>
          <w:rFonts w:ascii="Segoe UI" w:hAnsi="Segoe UI" w:cs="Segoe UI"/>
          <w:color w:val="000000"/>
          <w:sz w:val="20"/>
        </w:rPr>
        <w:t xml:space="preserve">. </w:t>
      </w:r>
      <w:r w:rsidRPr="00EF201F">
        <w:rPr>
          <w:bCs/>
          <w:color w:val="000000"/>
          <w:sz w:val="20"/>
        </w:rPr>
        <w:t>In order to deliver these activities, a framework for Agroforestry research has been designed (</w:t>
      </w:r>
      <w:r w:rsidRPr="00EF201F">
        <w:rPr>
          <w:b/>
          <w:bCs/>
          <w:color w:val="000000"/>
          <w:sz w:val="20"/>
        </w:rPr>
        <w:t>Figure 1</w:t>
      </w:r>
      <w:r w:rsidRPr="00EF201F">
        <w:rPr>
          <w:bCs/>
          <w:color w:val="000000"/>
          <w:sz w:val="20"/>
        </w:rPr>
        <w:t xml:space="preserve">), where fodder based livestock system is common in all six sites. </w:t>
      </w:r>
    </w:p>
    <w:p w:rsidR="00F739A5" w:rsidRPr="00D93B4B" w:rsidRDefault="00F739A5" w:rsidP="00F739A5">
      <w:pPr>
        <w:pStyle w:val="ListParagraph"/>
        <w:ind w:left="0"/>
        <w:jc w:val="both"/>
        <w:rPr>
          <w:bCs/>
          <w:color w:val="000000"/>
        </w:rPr>
      </w:pPr>
    </w:p>
    <w:p w:rsidR="00F739A5" w:rsidRPr="00D93B4B" w:rsidRDefault="00F739A5" w:rsidP="00F739A5">
      <w:pPr>
        <w:pStyle w:val="ListParagraph"/>
        <w:ind w:left="0"/>
        <w:jc w:val="both"/>
        <w:rPr>
          <w:bCs/>
          <w:color w:val="000000"/>
        </w:rPr>
      </w:pPr>
      <w:r>
        <w:rPr>
          <w:bCs/>
          <w:color w:val="000000"/>
        </w:rPr>
        <w:br w:type="page"/>
      </w:r>
    </w:p>
    <w:p w:rsidR="00F739A5" w:rsidRPr="00D93B4B" w:rsidRDefault="00F739A5" w:rsidP="00F739A5">
      <w:pPr>
        <w:pStyle w:val="ListParagraph"/>
        <w:ind w:left="0"/>
        <w:jc w:val="center"/>
        <w:rPr>
          <w:b/>
          <w:bCs/>
          <w:color w:val="000000"/>
        </w:rPr>
      </w:pPr>
      <w:r w:rsidRPr="00D93B4B">
        <w:rPr>
          <w:b/>
          <w:bCs/>
          <w:color w:val="000000"/>
        </w:rPr>
        <w:lastRenderedPageBreak/>
        <w:t>Figure 1: AF Action Research Planning Cycle</w:t>
      </w:r>
    </w:p>
    <w:p w:rsidR="00F739A5" w:rsidRPr="00D93B4B" w:rsidRDefault="00F739A5" w:rsidP="00F739A5">
      <w:pPr>
        <w:pStyle w:val="ListParagraph"/>
        <w:ind w:left="0" w:firstLine="360"/>
        <w:jc w:val="both"/>
        <w:rPr>
          <w:bCs/>
          <w:color w:val="000000"/>
        </w:rPr>
      </w:pPr>
    </w:p>
    <w:p w:rsidR="00F739A5" w:rsidRPr="00D93B4B" w:rsidRDefault="00F739A5" w:rsidP="00F739A5">
      <w:pPr>
        <w:pStyle w:val="ListParagraph"/>
        <w:ind w:left="0" w:firstLine="360"/>
        <w:jc w:val="both"/>
        <w:rPr>
          <w:b/>
          <w:bCs/>
          <w:color w:val="000000"/>
        </w:rPr>
      </w:pPr>
      <w:r w:rsidRPr="00D93B4B">
        <w:rPr>
          <w:b/>
          <w:bCs/>
          <w:color w:val="000000"/>
        </w:rPr>
        <w:t xml:space="preserve">Actions </w:t>
      </w:r>
      <w:r w:rsidRPr="00D93B4B">
        <w:rPr>
          <w:b/>
          <w:bCs/>
          <w:color w:val="000000"/>
          <w:sz w:val="28"/>
          <w:szCs w:val="28"/>
        </w:rPr>
        <w:tab/>
      </w:r>
      <w:r w:rsidRPr="00D93B4B">
        <w:rPr>
          <w:b/>
          <w:bCs/>
          <w:color w:val="000000"/>
          <w:sz w:val="28"/>
          <w:szCs w:val="28"/>
        </w:rPr>
        <w:tab/>
      </w:r>
      <w:r w:rsidRPr="00D93B4B">
        <w:rPr>
          <w:b/>
          <w:bCs/>
          <w:color w:val="000000"/>
          <w:sz w:val="28"/>
          <w:szCs w:val="28"/>
        </w:rPr>
        <w:tab/>
      </w:r>
      <w:r w:rsidRPr="00D93B4B">
        <w:rPr>
          <w:b/>
          <w:bCs/>
          <w:color w:val="000000"/>
          <w:sz w:val="28"/>
          <w:szCs w:val="28"/>
        </w:rPr>
        <w:tab/>
      </w:r>
      <w:r w:rsidRPr="00D93B4B">
        <w:rPr>
          <w:b/>
          <w:bCs/>
          <w:color w:val="000000"/>
          <w:sz w:val="28"/>
          <w:szCs w:val="28"/>
        </w:rPr>
        <w:tab/>
      </w:r>
      <w:r w:rsidRPr="00D93B4B">
        <w:rPr>
          <w:b/>
          <w:bCs/>
          <w:color w:val="000000"/>
          <w:sz w:val="28"/>
          <w:szCs w:val="28"/>
        </w:rPr>
        <w:tab/>
      </w:r>
      <w:r w:rsidRPr="00D93B4B">
        <w:rPr>
          <w:b/>
          <w:bCs/>
          <w:color w:val="000000"/>
          <w:sz w:val="28"/>
          <w:szCs w:val="28"/>
        </w:rPr>
        <w:tab/>
      </w:r>
      <w:r w:rsidRPr="00D93B4B">
        <w:rPr>
          <w:b/>
          <w:bCs/>
          <w:color w:val="000000"/>
        </w:rPr>
        <w:t>Strategic research activity steps</w:t>
      </w:r>
    </w:p>
    <w:p w:rsidR="00F739A5" w:rsidRPr="00D93B4B" w:rsidRDefault="00F739A5" w:rsidP="00F739A5">
      <w:pPr>
        <w:pStyle w:val="ListParagraph"/>
        <w:ind w:left="0"/>
        <w:jc w:val="both"/>
        <w:rPr>
          <w:b/>
          <w:bCs/>
          <w:color w:val="000000"/>
        </w:rPr>
      </w:pPr>
      <w:r>
        <w:rPr>
          <w:bCs/>
          <w:noProof/>
          <w:color w:val="000000"/>
          <w:lang w:val="en-US"/>
        </w:rPr>
        <mc:AlternateContent>
          <mc:Choice Requires="wps">
            <w:drawing>
              <wp:anchor distT="0" distB="0" distL="114300" distR="114300" simplePos="0" relativeHeight="251661312" behindDoc="0" locked="0" layoutInCell="1" allowOverlap="1">
                <wp:simplePos x="0" y="0"/>
                <wp:positionH relativeFrom="column">
                  <wp:posOffset>2893325</wp:posOffset>
                </wp:positionH>
                <wp:positionV relativeFrom="paragraph">
                  <wp:posOffset>93743</wp:posOffset>
                </wp:positionV>
                <wp:extent cx="3284220" cy="1460311"/>
                <wp:effectExtent l="0" t="0" r="11430" b="260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460311"/>
                        </a:xfrm>
                        <a:prstGeom prst="rect">
                          <a:avLst/>
                        </a:prstGeom>
                        <a:solidFill>
                          <a:srgbClr val="FFFFFF"/>
                        </a:solidFill>
                        <a:ln w="9525">
                          <a:solidFill>
                            <a:srgbClr val="000000"/>
                          </a:solidFill>
                          <a:miter lim="800000"/>
                          <a:headEnd/>
                          <a:tailEnd/>
                        </a:ln>
                      </wps:spPr>
                      <wps:txbx>
                        <w:txbxContent>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Reorganization of LRGs to work for marketing of priority products  (February).</w:t>
                            </w:r>
                          </w:p>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Agree for research partnership with the group especially for establishment of medium size nursery as a resource center  per site for AF  demonstration (March first week)</w:t>
                            </w:r>
                          </w:p>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Recruitment of selected LRPs to produce better quality seedling for plantation (March 2</w:t>
                            </w:r>
                            <w:r w:rsidRPr="00EF201F">
                              <w:rPr>
                                <w:bCs/>
                                <w:color w:val="000000"/>
                                <w:sz w:val="18"/>
                                <w:szCs w:val="20"/>
                                <w:vertAlign w:val="superscript"/>
                              </w:rPr>
                              <w:t>nd</w:t>
                            </w:r>
                            <w:r w:rsidRPr="00EF201F">
                              <w:rPr>
                                <w:bCs/>
                                <w:color w:val="000000"/>
                                <w:sz w:val="18"/>
                                <w:szCs w:val="20"/>
                              </w:rPr>
                              <w:t xml:space="preserve"> week). </w:t>
                            </w:r>
                          </w:p>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Institutional mapping (</w:t>
                            </w:r>
                            <w:r w:rsidRPr="00EF201F">
                              <w:rPr>
                                <w:b/>
                                <w:bCs/>
                                <w:color w:val="000000"/>
                                <w:sz w:val="18"/>
                                <w:szCs w:val="20"/>
                              </w:rPr>
                              <w:t>Framework to be developed by Dr. Amatya and Yuba Raj by March 30</w:t>
                            </w:r>
                            <w:r w:rsidRPr="00EF201F">
                              <w:rPr>
                                <w:bCs/>
                                <w:color w:val="000000"/>
                                <w:sz w:val="18"/>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7" type="#_x0000_t202" style="position:absolute;left:0;text-align:left;margin-left:227.8pt;margin-top:7.4pt;width:25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">
                <v:textbox>
                  <w:txbxContent>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 xml:space="preserve">Reorganization of LRGs to work for marketing of priority </w:t>
                      </w:r>
                      <w:proofErr w:type="gramStart"/>
                      <w:r w:rsidRPr="00EF201F">
                        <w:rPr>
                          <w:bCs/>
                          <w:color w:val="000000"/>
                          <w:sz w:val="18"/>
                          <w:szCs w:val="20"/>
                        </w:rPr>
                        <w:t>products  (</w:t>
                      </w:r>
                      <w:proofErr w:type="gramEnd"/>
                      <w:r w:rsidRPr="00EF201F">
                        <w:rPr>
                          <w:bCs/>
                          <w:color w:val="000000"/>
                          <w:sz w:val="18"/>
                          <w:szCs w:val="20"/>
                        </w:rPr>
                        <w:t>February).</w:t>
                      </w:r>
                    </w:p>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 xml:space="preserve">Agree for research partnership with the group especially for establishment of medium size nursery as a resource </w:t>
                      </w:r>
                      <w:proofErr w:type="spellStart"/>
                      <w:r w:rsidRPr="00EF201F">
                        <w:rPr>
                          <w:bCs/>
                          <w:color w:val="000000"/>
                          <w:sz w:val="18"/>
                          <w:szCs w:val="20"/>
                        </w:rPr>
                        <w:t>center</w:t>
                      </w:r>
                      <w:proofErr w:type="spellEnd"/>
                      <w:r w:rsidRPr="00EF201F">
                        <w:rPr>
                          <w:bCs/>
                          <w:color w:val="000000"/>
                          <w:sz w:val="18"/>
                          <w:szCs w:val="20"/>
                        </w:rPr>
                        <w:t xml:space="preserve">  per site for AF  demonstration (March first week)</w:t>
                      </w:r>
                    </w:p>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Recruitment of selected LRPs to produce better quality seedling for plantation (March 2</w:t>
                      </w:r>
                      <w:r w:rsidRPr="00EF201F">
                        <w:rPr>
                          <w:bCs/>
                          <w:color w:val="000000"/>
                          <w:sz w:val="18"/>
                          <w:szCs w:val="20"/>
                          <w:vertAlign w:val="superscript"/>
                        </w:rPr>
                        <w:t>nd</w:t>
                      </w:r>
                      <w:r w:rsidRPr="00EF201F">
                        <w:rPr>
                          <w:bCs/>
                          <w:color w:val="000000"/>
                          <w:sz w:val="18"/>
                          <w:szCs w:val="20"/>
                        </w:rPr>
                        <w:t xml:space="preserve"> week). </w:t>
                      </w:r>
                    </w:p>
                    <w:p w:rsidR="00F739A5" w:rsidRPr="00EF201F" w:rsidRDefault="00F739A5" w:rsidP="00F739A5">
                      <w:pPr>
                        <w:pStyle w:val="ListParagraph"/>
                        <w:numPr>
                          <w:ilvl w:val="0"/>
                          <w:numId w:val="13"/>
                        </w:numPr>
                        <w:spacing w:after="0" w:line="240" w:lineRule="auto"/>
                        <w:ind w:left="274" w:hanging="274"/>
                        <w:jc w:val="both"/>
                        <w:rPr>
                          <w:bCs/>
                          <w:color w:val="000000"/>
                          <w:sz w:val="18"/>
                          <w:szCs w:val="20"/>
                        </w:rPr>
                      </w:pPr>
                      <w:r w:rsidRPr="00EF201F">
                        <w:rPr>
                          <w:bCs/>
                          <w:color w:val="000000"/>
                          <w:sz w:val="18"/>
                          <w:szCs w:val="20"/>
                        </w:rPr>
                        <w:t>Institutional mapping (</w:t>
                      </w:r>
                      <w:r w:rsidRPr="00EF201F">
                        <w:rPr>
                          <w:b/>
                          <w:bCs/>
                          <w:color w:val="000000"/>
                          <w:sz w:val="18"/>
                          <w:szCs w:val="20"/>
                        </w:rPr>
                        <w:t xml:space="preserve">Framework to be developed by </w:t>
                      </w:r>
                      <w:proofErr w:type="spellStart"/>
                      <w:r w:rsidRPr="00EF201F">
                        <w:rPr>
                          <w:b/>
                          <w:bCs/>
                          <w:color w:val="000000"/>
                          <w:sz w:val="18"/>
                          <w:szCs w:val="20"/>
                        </w:rPr>
                        <w:t>Dr.</w:t>
                      </w:r>
                      <w:proofErr w:type="spellEnd"/>
                      <w:r w:rsidRPr="00EF201F">
                        <w:rPr>
                          <w:b/>
                          <w:bCs/>
                          <w:color w:val="000000"/>
                          <w:sz w:val="18"/>
                          <w:szCs w:val="20"/>
                        </w:rPr>
                        <w:t xml:space="preserve"> </w:t>
                      </w:r>
                      <w:proofErr w:type="spellStart"/>
                      <w:r w:rsidRPr="00EF201F">
                        <w:rPr>
                          <w:b/>
                          <w:bCs/>
                          <w:color w:val="000000"/>
                          <w:sz w:val="18"/>
                          <w:szCs w:val="20"/>
                        </w:rPr>
                        <w:t>Amatya</w:t>
                      </w:r>
                      <w:proofErr w:type="spellEnd"/>
                      <w:r w:rsidRPr="00EF201F">
                        <w:rPr>
                          <w:b/>
                          <w:bCs/>
                          <w:color w:val="000000"/>
                          <w:sz w:val="18"/>
                          <w:szCs w:val="20"/>
                        </w:rPr>
                        <w:t xml:space="preserve"> and Yuba Raj by March 30</w:t>
                      </w:r>
                      <w:r w:rsidRPr="00EF201F">
                        <w:rPr>
                          <w:bCs/>
                          <w:color w:val="000000"/>
                          <w:sz w:val="18"/>
                          <w:szCs w:val="20"/>
                        </w:rPr>
                        <w:t>)</w:t>
                      </w:r>
                    </w:p>
                  </w:txbxContent>
                </v:textbox>
              </v:shape>
            </w:pict>
          </mc:Fallback>
        </mc:AlternateContent>
      </w:r>
    </w:p>
    <w:p w:rsidR="00F739A5" w:rsidRPr="00D93B4B" w:rsidRDefault="00F739A5" w:rsidP="00F739A5">
      <w:pPr>
        <w:pStyle w:val="ListParagraph"/>
        <w:ind w:left="360"/>
        <w:jc w:val="both"/>
        <w:rPr>
          <w:bCs/>
          <w:color w:val="000000"/>
        </w:rPr>
      </w:pPr>
    </w:p>
    <w:p w:rsidR="00F739A5" w:rsidRPr="00D93B4B" w:rsidRDefault="00F739A5" w:rsidP="00F739A5">
      <w:pPr>
        <w:pStyle w:val="ListParagraph"/>
        <w:jc w:val="both"/>
        <w:rPr>
          <w:bCs/>
          <w:color w:val="000000"/>
        </w:rPr>
      </w:pPr>
    </w:p>
    <w:p w:rsidR="00F739A5" w:rsidRDefault="00F739A5" w:rsidP="00F739A5">
      <w:pPr>
        <w:pStyle w:val="ListParagraph"/>
        <w:numPr>
          <w:ilvl w:val="0"/>
          <w:numId w:val="12"/>
        </w:numPr>
        <w:spacing w:after="0" w:line="240" w:lineRule="auto"/>
        <w:jc w:val="both"/>
        <w:rPr>
          <w:bCs/>
          <w:color w:val="000000"/>
        </w:rPr>
      </w:pPr>
      <w:r>
        <w:rPr>
          <w:bCs/>
          <w:noProof/>
          <w:color w:val="000000"/>
        </w:rPr>
        <w:t>Organizing LRGs for nursery &amp;</w:t>
      </w:r>
    </w:p>
    <w:p w:rsidR="00F739A5" w:rsidRPr="00D93B4B" w:rsidRDefault="00F739A5" w:rsidP="00F739A5">
      <w:pPr>
        <w:pStyle w:val="ListParagraph"/>
        <w:jc w:val="both"/>
        <w:rPr>
          <w:bCs/>
          <w:color w:val="000000"/>
        </w:rPr>
      </w:pPr>
      <w:r>
        <w:rPr>
          <w:bCs/>
          <w:noProof/>
          <w:color w:val="000000"/>
          <w:lang w:val="en-US"/>
        </w:rPr>
        <mc:AlternateContent>
          <mc:Choice Requires="wps">
            <w:drawing>
              <wp:anchor distT="0" distB="0" distL="114300" distR="114300" simplePos="0" relativeHeight="251662336" behindDoc="0" locked="0" layoutInCell="1" allowOverlap="1">
                <wp:simplePos x="0" y="0"/>
                <wp:positionH relativeFrom="column">
                  <wp:posOffset>2461260</wp:posOffset>
                </wp:positionH>
                <wp:positionV relativeFrom="paragraph">
                  <wp:posOffset>43815</wp:posOffset>
                </wp:positionV>
                <wp:extent cx="364490" cy="635"/>
                <wp:effectExtent l="13335" t="53340" r="22225" b="6032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93.8pt;margin-top:3.45pt;width:28.7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">
                <v:stroke dashstyle="1 1" endarrow="block" endcap="round"/>
              </v:shape>
            </w:pict>
          </mc:Fallback>
        </mc:AlternateContent>
      </w:r>
      <w:r>
        <w:rPr>
          <w:bCs/>
          <w:noProof/>
          <w:color w:val="000000"/>
        </w:rPr>
        <w:t>Marketing of priority products</w:t>
      </w:r>
    </w:p>
    <w:p w:rsidR="00F739A5" w:rsidRPr="00D93B4B" w:rsidRDefault="00F739A5" w:rsidP="00F739A5">
      <w:pPr>
        <w:pStyle w:val="ListParagraph"/>
        <w:ind w:left="0"/>
        <w:jc w:val="both"/>
        <w:rPr>
          <w:bCs/>
          <w:color w:val="000000"/>
        </w:rPr>
      </w:pPr>
    </w:p>
    <w:p w:rsidR="00F739A5" w:rsidRPr="00D93B4B" w:rsidRDefault="00F739A5" w:rsidP="00F739A5">
      <w:pPr>
        <w:pStyle w:val="ListParagraph"/>
        <w:ind w:left="0"/>
        <w:jc w:val="both"/>
        <w:rPr>
          <w:bCs/>
          <w:color w:val="000000"/>
        </w:rPr>
      </w:pPr>
    </w:p>
    <w:p w:rsidR="00F739A5" w:rsidRPr="00D93B4B"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r>
        <w:rPr>
          <w:bCs/>
          <w:noProof/>
          <w:color w:val="000000"/>
          <w:lang w:val="en-US"/>
        </w:rPr>
        <mc:AlternateContent>
          <mc:Choice Requires="wps">
            <w:drawing>
              <wp:anchor distT="0" distB="0" distL="114300" distR="114300" simplePos="0" relativeHeight="251671552" behindDoc="0" locked="0" layoutInCell="1" allowOverlap="1">
                <wp:simplePos x="0" y="0"/>
                <wp:positionH relativeFrom="column">
                  <wp:posOffset>4297045</wp:posOffset>
                </wp:positionH>
                <wp:positionV relativeFrom="paragraph">
                  <wp:posOffset>83185</wp:posOffset>
                </wp:positionV>
                <wp:extent cx="10795" cy="211455"/>
                <wp:effectExtent l="48895" t="10795" r="54610" b="2540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338.35pt;margin-top:6.55pt;width:.85pt;height:1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">
                <v:stroke endarrow="block"/>
              </v:shape>
            </w:pict>
          </mc:Fallback>
        </mc:AlternateContent>
      </w:r>
      <w:r>
        <w:rPr>
          <w:bCs/>
          <w:noProof/>
          <w:color w:val="000000"/>
          <w:lang w:val="en-US"/>
        </w:rPr>
        <mc:AlternateContent>
          <mc:Choice Requires="wps">
            <w:drawing>
              <wp:anchor distT="0" distB="0" distL="114300" distR="114300" simplePos="0" relativeHeight="251674624" behindDoc="0" locked="0" layoutInCell="1" allowOverlap="1">
                <wp:simplePos x="0" y="0"/>
                <wp:positionH relativeFrom="column">
                  <wp:posOffset>4439285</wp:posOffset>
                </wp:positionH>
                <wp:positionV relativeFrom="paragraph">
                  <wp:posOffset>83185</wp:posOffset>
                </wp:positionV>
                <wp:extent cx="5715" cy="211455"/>
                <wp:effectExtent l="57785" t="20320" r="50800" b="635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1145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49.55pt;margin-top:6.55pt;width:.45pt;height:16.6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">
                <v:stroke dashstyle="1 1" endarrow="block" endcap="round"/>
              </v:shape>
            </w:pict>
          </mc:Fallback>
        </mc:AlternateContent>
      </w:r>
    </w:p>
    <w:p w:rsidR="00F739A5" w:rsidRDefault="00F739A5" w:rsidP="00F739A5">
      <w:pPr>
        <w:pStyle w:val="ListParagraph"/>
        <w:ind w:left="0"/>
        <w:jc w:val="both"/>
        <w:rPr>
          <w:bCs/>
          <w:color w:val="000000"/>
        </w:rPr>
      </w:pPr>
      <w:r>
        <w:rPr>
          <w:bCs/>
          <w:noProof/>
          <w:color w:val="000000"/>
          <w:lang w:val="en-US"/>
        </w:rPr>
        <mc:AlternateContent>
          <mc:Choice Requires="wps">
            <w:drawing>
              <wp:anchor distT="0" distB="0" distL="114300" distR="114300" simplePos="0" relativeHeight="251665408" behindDoc="0" locked="0" layoutInCell="1" allowOverlap="1">
                <wp:simplePos x="0" y="0"/>
                <wp:positionH relativeFrom="column">
                  <wp:posOffset>2961564</wp:posOffset>
                </wp:positionH>
                <wp:positionV relativeFrom="paragraph">
                  <wp:posOffset>171308</wp:posOffset>
                </wp:positionV>
                <wp:extent cx="3326130" cy="1371600"/>
                <wp:effectExtent l="0" t="0" r="26670" b="190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6130" cy="1371600"/>
                        </a:xfrm>
                        <a:prstGeom prst="rect">
                          <a:avLst/>
                        </a:prstGeom>
                        <a:solidFill>
                          <a:srgbClr val="FFFFFF"/>
                        </a:solidFill>
                        <a:ln w="9525">
                          <a:solidFill>
                            <a:srgbClr val="000000"/>
                          </a:solidFill>
                          <a:miter lim="800000"/>
                          <a:headEnd/>
                          <a:tailEnd/>
                        </a:ln>
                      </wps:spPr>
                      <wps:txbx>
                        <w:txbxContent>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LRPs meeting held in each of the districts for planning of AF activities (March 4</w:t>
                            </w:r>
                            <w:r w:rsidRPr="00EF201F">
                              <w:rPr>
                                <w:bCs/>
                                <w:color w:val="000000"/>
                                <w:sz w:val="18"/>
                                <w:szCs w:val="20"/>
                                <w:vertAlign w:val="superscript"/>
                              </w:rPr>
                              <w:t>th</w:t>
                            </w:r>
                            <w:r w:rsidRPr="00EF201F">
                              <w:rPr>
                                <w:bCs/>
                                <w:color w:val="000000"/>
                                <w:sz w:val="18"/>
                                <w:szCs w:val="20"/>
                              </w:rPr>
                              <w:t xml:space="preserve"> week and April 1</w:t>
                            </w:r>
                            <w:r w:rsidRPr="00EF201F">
                              <w:rPr>
                                <w:bCs/>
                                <w:color w:val="000000"/>
                                <w:sz w:val="18"/>
                                <w:szCs w:val="20"/>
                                <w:vertAlign w:val="superscript"/>
                              </w:rPr>
                              <w:t>st</w:t>
                            </w:r>
                            <w:r w:rsidRPr="00EF201F">
                              <w:rPr>
                                <w:bCs/>
                                <w:color w:val="000000"/>
                                <w:sz w:val="18"/>
                                <w:szCs w:val="20"/>
                              </w:rPr>
                              <w:t xml:space="preserve"> week)</w:t>
                            </w:r>
                          </w:p>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LRPs facilitate one day meeting with LRGs after their return in each site.</w:t>
                            </w:r>
                          </w:p>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At least 5 farmers per site have AF demonstration plan</w:t>
                            </w:r>
                          </w:p>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Prepare and agree on key performance indicators for assessment of AF demonstration farm intervention (</w:t>
                            </w:r>
                            <w:r w:rsidRPr="00EF201F">
                              <w:rPr>
                                <w:b/>
                                <w:bCs/>
                                <w:color w:val="000000"/>
                                <w:sz w:val="18"/>
                                <w:szCs w:val="20"/>
                              </w:rPr>
                              <w:t>Murari Joshi by April 06</w:t>
                            </w:r>
                            <w:r w:rsidRPr="00EF201F">
                              <w:rPr>
                                <w:bCs/>
                                <w:color w:val="000000"/>
                                <w:sz w:val="18"/>
                                <w:szCs w:val="20"/>
                              </w:rPr>
                              <w:t xml:space="preserve">) and </w:t>
                            </w:r>
                            <w:r w:rsidRPr="00EF201F">
                              <w:rPr>
                                <w:b/>
                                <w:bCs/>
                                <w:color w:val="000000"/>
                                <w:sz w:val="18"/>
                                <w:szCs w:val="20"/>
                              </w:rPr>
                              <w:t>women voice framework by Suman and Racchya by March31</w:t>
                            </w:r>
                            <w:r w:rsidRPr="00EF201F">
                              <w:rPr>
                                <w:bCs/>
                                <w:color w:val="000000"/>
                                <w:sz w:val="18"/>
                                <w:szCs w:val="20"/>
                              </w:rPr>
                              <w:t>)</w:t>
                            </w:r>
                          </w:p>
                          <w:p w:rsidR="00F739A5" w:rsidRPr="00DA4B3F" w:rsidRDefault="00F739A5" w:rsidP="00F739A5">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left:0;text-align:left;margin-left:233.2pt;margin-top:13.5pt;width:261.9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">
                <v:textbox>
                  <w:txbxContent>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LRPs meeting held in each of the districts for planning of AF activities (March 4</w:t>
                      </w:r>
                      <w:r w:rsidRPr="00EF201F">
                        <w:rPr>
                          <w:bCs/>
                          <w:color w:val="000000"/>
                          <w:sz w:val="18"/>
                          <w:szCs w:val="20"/>
                          <w:vertAlign w:val="superscript"/>
                        </w:rPr>
                        <w:t>th</w:t>
                      </w:r>
                      <w:r w:rsidRPr="00EF201F">
                        <w:rPr>
                          <w:bCs/>
                          <w:color w:val="000000"/>
                          <w:sz w:val="18"/>
                          <w:szCs w:val="20"/>
                        </w:rPr>
                        <w:t xml:space="preserve"> week and April 1</w:t>
                      </w:r>
                      <w:r w:rsidRPr="00EF201F">
                        <w:rPr>
                          <w:bCs/>
                          <w:color w:val="000000"/>
                          <w:sz w:val="18"/>
                          <w:szCs w:val="20"/>
                          <w:vertAlign w:val="superscript"/>
                        </w:rPr>
                        <w:t>st</w:t>
                      </w:r>
                      <w:r w:rsidRPr="00EF201F">
                        <w:rPr>
                          <w:bCs/>
                          <w:color w:val="000000"/>
                          <w:sz w:val="18"/>
                          <w:szCs w:val="20"/>
                        </w:rPr>
                        <w:t xml:space="preserve"> week)</w:t>
                      </w:r>
                    </w:p>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LRPs facilitate one day meeting with LRGs after their return in each site.</w:t>
                      </w:r>
                    </w:p>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At least 5 farmers per site have AF demonstration plan</w:t>
                      </w:r>
                    </w:p>
                    <w:p w:rsidR="00F739A5" w:rsidRPr="00EF201F" w:rsidRDefault="00F739A5" w:rsidP="00F739A5">
                      <w:pPr>
                        <w:pStyle w:val="ListParagraph"/>
                        <w:numPr>
                          <w:ilvl w:val="0"/>
                          <w:numId w:val="15"/>
                        </w:numPr>
                        <w:spacing w:after="0" w:line="240" w:lineRule="auto"/>
                        <w:ind w:left="270" w:hanging="270"/>
                        <w:jc w:val="both"/>
                        <w:rPr>
                          <w:bCs/>
                          <w:color w:val="000000"/>
                          <w:sz w:val="18"/>
                          <w:szCs w:val="20"/>
                        </w:rPr>
                      </w:pPr>
                      <w:r w:rsidRPr="00EF201F">
                        <w:rPr>
                          <w:bCs/>
                          <w:color w:val="000000"/>
                          <w:sz w:val="18"/>
                          <w:szCs w:val="20"/>
                        </w:rPr>
                        <w:t>Prepare and agree on key performance indicators for assessment of AF demonstration farm intervention (</w:t>
                      </w:r>
                      <w:proofErr w:type="spellStart"/>
                      <w:r w:rsidRPr="00EF201F">
                        <w:rPr>
                          <w:b/>
                          <w:bCs/>
                          <w:color w:val="000000"/>
                          <w:sz w:val="18"/>
                          <w:szCs w:val="20"/>
                        </w:rPr>
                        <w:t>Murari</w:t>
                      </w:r>
                      <w:proofErr w:type="spellEnd"/>
                      <w:r w:rsidRPr="00EF201F">
                        <w:rPr>
                          <w:b/>
                          <w:bCs/>
                          <w:color w:val="000000"/>
                          <w:sz w:val="18"/>
                          <w:szCs w:val="20"/>
                        </w:rPr>
                        <w:t xml:space="preserve"> Joshi by April 06</w:t>
                      </w:r>
                      <w:r w:rsidRPr="00EF201F">
                        <w:rPr>
                          <w:bCs/>
                          <w:color w:val="000000"/>
                          <w:sz w:val="18"/>
                          <w:szCs w:val="20"/>
                        </w:rPr>
                        <w:t xml:space="preserve">) and </w:t>
                      </w:r>
                      <w:r w:rsidRPr="00EF201F">
                        <w:rPr>
                          <w:b/>
                          <w:bCs/>
                          <w:color w:val="000000"/>
                          <w:sz w:val="18"/>
                          <w:szCs w:val="20"/>
                        </w:rPr>
                        <w:t xml:space="preserve">women voice framework by </w:t>
                      </w:r>
                      <w:proofErr w:type="spellStart"/>
                      <w:r w:rsidRPr="00EF201F">
                        <w:rPr>
                          <w:b/>
                          <w:bCs/>
                          <w:color w:val="000000"/>
                          <w:sz w:val="18"/>
                          <w:szCs w:val="20"/>
                        </w:rPr>
                        <w:t>Suman</w:t>
                      </w:r>
                      <w:proofErr w:type="spellEnd"/>
                      <w:r w:rsidRPr="00EF201F">
                        <w:rPr>
                          <w:b/>
                          <w:bCs/>
                          <w:color w:val="000000"/>
                          <w:sz w:val="18"/>
                          <w:szCs w:val="20"/>
                        </w:rPr>
                        <w:t xml:space="preserve"> and </w:t>
                      </w:r>
                      <w:proofErr w:type="spellStart"/>
                      <w:r w:rsidRPr="00EF201F">
                        <w:rPr>
                          <w:b/>
                          <w:bCs/>
                          <w:color w:val="000000"/>
                          <w:sz w:val="18"/>
                          <w:szCs w:val="20"/>
                        </w:rPr>
                        <w:t>Racchya</w:t>
                      </w:r>
                      <w:proofErr w:type="spellEnd"/>
                      <w:r w:rsidRPr="00EF201F">
                        <w:rPr>
                          <w:b/>
                          <w:bCs/>
                          <w:color w:val="000000"/>
                          <w:sz w:val="18"/>
                          <w:szCs w:val="20"/>
                        </w:rPr>
                        <w:t xml:space="preserve"> by March31</w:t>
                      </w:r>
                      <w:r w:rsidRPr="00EF201F">
                        <w:rPr>
                          <w:bCs/>
                          <w:color w:val="000000"/>
                          <w:sz w:val="18"/>
                          <w:szCs w:val="20"/>
                        </w:rPr>
                        <w:t>)</w:t>
                      </w:r>
                    </w:p>
                    <w:p w:rsidR="00F739A5" w:rsidRPr="00DA4B3F" w:rsidRDefault="00F739A5" w:rsidP="00F739A5">
                      <w:pPr>
                        <w:rPr>
                          <w:sz w:val="20"/>
                          <w:szCs w:val="20"/>
                        </w:rPr>
                      </w:pPr>
                    </w:p>
                  </w:txbxContent>
                </v:textbox>
              </v:shape>
            </w:pict>
          </mc:Fallback>
        </mc:AlternateContent>
      </w: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p>
    <w:p w:rsidR="00F739A5" w:rsidRPr="00D93B4B" w:rsidRDefault="00F739A5" w:rsidP="00F739A5">
      <w:pPr>
        <w:pStyle w:val="ListParagraph"/>
        <w:numPr>
          <w:ilvl w:val="0"/>
          <w:numId w:val="12"/>
        </w:numPr>
        <w:spacing w:after="0"/>
        <w:jc w:val="both"/>
        <w:rPr>
          <w:bCs/>
          <w:color w:val="000000"/>
        </w:rPr>
      </w:pPr>
      <w:r>
        <w:rPr>
          <w:bCs/>
          <w:noProof/>
          <w:color w:val="000000"/>
          <w:lang w:val="en-US"/>
        </w:rPr>
        <mc:AlternateContent>
          <mc:Choice Requires="wps">
            <w:drawing>
              <wp:anchor distT="0" distB="0" distL="114300" distR="114300" simplePos="0" relativeHeight="251678720" behindDoc="0" locked="0" layoutInCell="1" allowOverlap="1">
                <wp:simplePos x="0" y="0"/>
                <wp:positionH relativeFrom="column">
                  <wp:posOffset>2685415</wp:posOffset>
                </wp:positionH>
                <wp:positionV relativeFrom="paragraph">
                  <wp:posOffset>102235</wp:posOffset>
                </wp:positionV>
                <wp:extent cx="272415" cy="0"/>
                <wp:effectExtent l="8890" t="57785" r="23495"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211.45pt;margin-top:8.05pt;width:21.4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">
                <v:stroke dashstyle="1 1" endarrow="block" endcap="round"/>
              </v:shape>
            </w:pict>
          </mc:Fallback>
        </mc:AlternateContent>
      </w:r>
      <w:r w:rsidRPr="00D93B4B">
        <w:rPr>
          <w:bCs/>
          <w:noProof/>
          <w:color w:val="000000"/>
        </w:rPr>
        <w:t xml:space="preserve">Planning to establish </w:t>
      </w:r>
      <w:r>
        <w:rPr>
          <w:bCs/>
          <w:noProof/>
          <w:color w:val="000000"/>
        </w:rPr>
        <w:t>AF demo farms</w:t>
      </w: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p>
    <w:p w:rsidR="00F739A5" w:rsidRDefault="00F739A5" w:rsidP="00F739A5">
      <w:pPr>
        <w:pStyle w:val="ListParagraph"/>
        <w:ind w:left="0"/>
        <w:jc w:val="both"/>
        <w:rPr>
          <w:bCs/>
          <w:color w:val="000000"/>
        </w:rPr>
      </w:pPr>
      <w:r>
        <w:rPr>
          <w:bCs/>
          <w:noProof/>
          <w:color w:val="000000"/>
          <w:lang w:val="en-US"/>
        </w:rPr>
        <mc:AlternateContent>
          <mc:Choice Requires="wps">
            <w:drawing>
              <wp:anchor distT="0" distB="0" distL="114300" distR="114300" simplePos="0" relativeHeight="251676672" behindDoc="0" locked="0" layoutInCell="1" allowOverlap="1">
                <wp:simplePos x="0" y="0"/>
                <wp:positionH relativeFrom="column">
                  <wp:posOffset>4417060</wp:posOffset>
                </wp:positionH>
                <wp:positionV relativeFrom="paragraph">
                  <wp:posOffset>61595</wp:posOffset>
                </wp:positionV>
                <wp:extent cx="5715" cy="211455"/>
                <wp:effectExtent l="54610" t="17145" r="53975" b="952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1145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347.8pt;margin-top:4.85pt;width:.45pt;height:16.6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">
                <v:stroke dashstyle="1 1" endarrow="block" endcap="round"/>
              </v:shape>
            </w:pict>
          </mc:Fallback>
        </mc:AlternateContent>
      </w:r>
      <w:r>
        <w:rPr>
          <w:bCs/>
          <w:noProof/>
          <w:color w:val="000000"/>
          <w:lang w:val="en-US"/>
        </w:rPr>
        <mc:AlternateContent>
          <mc:Choice Requires="wps">
            <w:drawing>
              <wp:anchor distT="0" distB="0" distL="114300" distR="114300" simplePos="0" relativeHeight="251670528" behindDoc="0" locked="0" layoutInCell="1" allowOverlap="1">
                <wp:simplePos x="0" y="0"/>
                <wp:positionH relativeFrom="column">
                  <wp:posOffset>4318635</wp:posOffset>
                </wp:positionH>
                <wp:positionV relativeFrom="paragraph">
                  <wp:posOffset>61595</wp:posOffset>
                </wp:positionV>
                <wp:extent cx="10795" cy="211455"/>
                <wp:effectExtent l="41910" t="7620" r="61595" b="190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340.05pt;margin-top:4.85pt;width:.85pt;height:1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">
                <v:stroke endarrow="block"/>
              </v:shape>
            </w:pict>
          </mc:Fallback>
        </mc:AlternateContent>
      </w:r>
    </w:p>
    <w:p w:rsidR="00F739A5" w:rsidRDefault="00F739A5" w:rsidP="00F739A5">
      <w:pPr>
        <w:pStyle w:val="ListParagraph"/>
        <w:ind w:left="0"/>
        <w:jc w:val="both"/>
        <w:rPr>
          <w:bCs/>
          <w:color w:val="000000"/>
        </w:rPr>
      </w:pPr>
      <w:r>
        <w:rPr>
          <w:bCs/>
          <w:noProof/>
          <w:color w:val="000000"/>
          <w:lang w:val="en-US"/>
        </w:rPr>
        <mc:AlternateContent>
          <mc:Choice Requires="wps">
            <w:drawing>
              <wp:anchor distT="0" distB="0" distL="114300" distR="114300" simplePos="0" relativeHeight="251663360" behindDoc="0" locked="0" layoutInCell="1" allowOverlap="1">
                <wp:simplePos x="0" y="0"/>
                <wp:positionH relativeFrom="column">
                  <wp:posOffset>2961564</wp:posOffset>
                </wp:positionH>
                <wp:positionV relativeFrom="paragraph">
                  <wp:posOffset>86995</wp:posOffset>
                </wp:positionV>
                <wp:extent cx="3284220" cy="1665027"/>
                <wp:effectExtent l="0" t="0" r="11430"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4220" cy="1665027"/>
                        </a:xfrm>
                        <a:prstGeom prst="rect">
                          <a:avLst/>
                        </a:prstGeom>
                        <a:solidFill>
                          <a:srgbClr val="FFFFFF"/>
                        </a:solidFill>
                        <a:ln w="9525">
                          <a:solidFill>
                            <a:srgbClr val="000000"/>
                          </a:solidFill>
                          <a:miter lim="800000"/>
                          <a:headEnd/>
                          <a:tailEnd/>
                        </a:ln>
                      </wps:spPr>
                      <wps:txbx>
                        <w:txbxContent>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Invite two to three leader farmers per group for participatory market assessment (PMA)</w:t>
                            </w:r>
                          </w:p>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A pilot PMA will be conducted with upstream and downstream value chain stakeholders of the selected AF value chain (such as Ginger based AF system in Mithinkot and goat and fodder in Jita Taxar) in April.</w:t>
                            </w:r>
                          </w:p>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Business planning training of selected AF value chain (April 4</w:t>
                            </w:r>
                            <w:r w:rsidRPr="00EF201F">
                              <w:rPr>
                                <w:bCs/>
                                <w:color w:val="000000"/>
                                <w:sz w:val="18"/>
                                <w:szCs w:val="20"/>
                                <w:vertAlign w:val="superscript"/>
                              </w:rPr>
                              <w:t>th</w:t>
                            </w:r>
                            <w:r w:rsidRPr="00EF201F">
                              <w:rPr>
                                <w:bCs/>
                                <w:color w:val="000000"/>
                                <w:sz w:val="18"/>
                                <w:szCs w:val="20"/>
                              </w:rPr>
                              <w:t xml:space="preserve"> week)</w:t>
                            </w:r>
                          </w:p>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 xml:space="preserve">These farmers will return with </w:t>
                            </w:r>
                            <w:r w:rsidRPr="00EF201F">
                              <w:rPr>
                                <w:sz w:val="18"/>
                                <w:szCs w:val="20"/>
                              </w:rPr>
                              <w:t>marketing skill and knowledge of priority product value chain and share with LRGs in their respective village.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233.2pt;margin-top:6.85pt;width:258.6pt;height:13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">
                <v:textbox>
                  <w:txbxContent>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Invite two to three leader farmers per group for participatory market assessment (PMA)</w:t>
                      </w:r>
                    </w:p>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 xml:space="preserve">A pilot PMA will be conducted with upstream and downstream value chain stakeholders of the selected AF value chain (such as Ginger based AF system in </w:t>
                      </w:r>
                      <w:proofErr w:type="spellStart"/>
                      <w:r w:rsidRPr="00EF201F">
                        <w:rPr>
                          <w:bCs/>
                          <w:color w:val="000000"/>
                          <w:sz w:val="18"/>
                          <w:szCs w:val="20"/>
                        </w:rPr>
                        <w:t>Mithinkot</w:t>
                      </w:r>
                      <w:proofErr w:type="spellEnd"/>
                      <w:r w:rsidRPr="00EF201F">
                        <w:rPr>
                          <w:bCs/>
                          <w:color w:val="000000"/>
                          <w:sz w:val="18"/>
                          <w:szCs w:val="20"/>
                        </w:rPr>
                        <w:t xml:space="preserve"> and goat and fodder in </w:t>
                      </w:r>
                      <w:proofErr w:type="spellStart"/>
                      <w:r w:rsidRPr="00EF201F">
                        <w:rPr>
                          <w:bCs/>
                          <w:color w:val="000000"/>
                          <w:sz w:val="18"/>
                          <w:szCs w:val="20"/>
                        </w:rPr>
                        <w:t>Jita</w:t>
                      </w:r>
                      <w:proofErr w:type="spellEnd"/>
                      <w:r w:rsidRPr="00EF201F">
                        <w:rPr>
                          <w:bCs/>
                          <w:color w:val="000000"/>
                          <w:sz w:val="18"/>
                          <w:szCs w:val="20"/>
                        </w:rPr>
                        <w:t xml:space="preserve"> </w:t>
                      </w:r>
                      <w:proofErr w:type="spellStart"/>
                      <w:r w:rsidRPr="00EF201F">
                        <w:rPr>
                          <w:bCs/>
                          <w:color w:val="000000"/>
                          <w:sz w:val="18"/>
                          <w:szCs w:val="20"/>
                        </w:rPr>
                        <w:t>Taxar</w:t>
                      </w:r>
                      <w:proofErr w:type="spellEnd"/>
                      <w:r w:rsidRPr="00EF201F">
                        <w:rPr>
                          <w:bCs/>
                          <w:color w:val="000000"/>
                          <w:sz w:val="18"/>
                          <w:szCs w:val="20"/>
                        </w:rPr>
                        <w:t>) in April.</w:t>
                      </w:r>
                    </w:p>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Business planning training of selected AF value chain (April 4</w:t>
                      </w:r>
                      <w:r w:rsidRPr="00EF201F">
                        <w:rPr>
                          <w:bCs/>
                          <w:color w:val="000000"/>
                          <w:sz w:val="18"/>
                          <w:szCs w:val="20"/>
                          <w:vertAlign w:val="superscript"/>
                        </w:rPr>
                        <w:t>th</w:t>
                      </w:r>
                      <w:r w:rsidRPr="00EF201F">
                        <w:rPr>
                          <w:bCs/>
                          <w:color w:val="000000"/>
                          <w:sz w:val="18"/>
                          <w:szCs w:val="20"/>
                        </w:rPr>
                        <w:t xml:space="preserve"> week)</w:t>
                      </w:r>
                    </w:p>
                    <w:p w:rsidR="00F739A5" w:rsidRPr="00EF201F" w:rsidRDefault="00F739A5" w:rsidP="00F739A5">
                      <w:pPr>
                        <w:pStyle w:val="ListParagraph"/>
                        <w:numPr>
                          <w:ilvl w:val="0"/>
                          <w:numId w:val="14"/>
                        </w:numPr>
                        <w:spacing w:after="0" w:line="240" w:lineRule="auto"/>
                        <w:ind w:left="360" w:hanging="446"/>
                        <w:jc w:val="both"/>
                        <w:rPr>
                          <w:bCs/>
                          <w:color w:val="000000"/>
                          <w:sz w:val="18"/>
                          <w:szCs w:val="20"/>
                        </w:rPr>
                      </w:pPr>
                      <w:r w:rsidRPr="00EF201F">
                        <w:rPr>
                          <w:bCs/>
                          <w:color w:val="000000"/>
                          <w:sz w:val="18"/>
                          <w:szCs w:val="20"/>
                        </w:rPr>
                        <w:t xml:space="preserve">These farmers will return with </w:t>
                      </w:r>
                      <w:r w:rsidRPr="00EF201F">
                        <w:rPr>
                          <w:sz w:val="18"/>
                          <w:szCs w:val="20"/>
                        </w:rPr>
                        <w:t>marketing skill and knowledge of priority product value chain and share with LRGs in their respective village.</w:t>
                      </w:r>
                    </w:p>
                  </w:txbxContent>
                </v:textbox>
              </v:shape>
            </w:pict>
          </mc:Fallback>
        </mc:AlternateContent>
      </w:r>
    </w:p>
    <w:p w:rsidR="00F739A5" w:rsidRPr="00D93B4B" w:rsidRDefault="00F739A5" w:rsidP="00F739A5">
      <w:pPr>
        <w:pStyle w:val="ListParagraph"/>
        <w:jc w:val="both"/>
        <w:rPr>
          <w:bCs/>
          <w:color w:val="000000"/>
        </w:rPr>
      </w:pPr>
    </w:p>
    <w:p w:rsidR="00F739A5" w:rsidRPr="00D93B4B" w:rsidRDefault="00F739A5" w:rsidP="00F739A5">
      <w:pPr>
        <w:pStyle w:val="ListParagraph"/>
        <w:jc w:val="both"/>
        <w:rPr>
          <w:bCs/>
          <w:color w:val="000000"/>
        </w:rPr>
      </w:pPr>
    </w:p>
    <w:p w:rsidR="00F739A5" w:rsidRPr="00D93B4B" w:rsidRDefault="00F739A5" w:rsidP="00F739A5">
      <w:pPr>
        <w:pStyle w:val="ListParagraph"/>
        <w:numPr>
          <w:ilvl w:val="0"/>
          <w:numId w:val="12"/>
        </w:numPr>
        <w:spacing w:after="0"/>
        <w:jc w:val="both"/>
        <w:rPr>
          <w:bCs/>
          <w:color w:val="000000"/>
        </w:rPr>
      </w:pPr>
      <w:r>
        <w:rPr>
          <w:bCs/>
          <w:noProof/>
          <w:color w:val="000000"/>
          <w:lang w:val="en-US"/>
        </w:rPr>
        <mc:AlternateContent>
          <mc:Choice Requires="wps">
            <w:drawing>
              <wp:anchor distT="0" distB="0" distL="114300" distR="114300" simplePos="0" relativeHeight="251664384" behindDoc="0" locked="0" layoutInCell="1" allowOverlap="1">
                <wp:simplePos x="0" y="0"/>
                <wp:positionH relativeFrom="column">
                  <wp:posOffset>2702560</wp:posOffset>
                </wp:positionH>
                <wp:positionV relativeFrom="paragraph">
                  <wp:posOffset>100330</wp:posOffset>
                </wp:positionV>
                <wp:extent cx="255270" cy="0"/>
                <wp:effectExtent l="6985" t="61595" r="23495" b="52705"/>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5270" cy="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212.8pt;margin-top:7.9pt;width:20.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">
                <v:stroke dashstyle="1 1" endarrow="block" endcap="round"/>
              </v:shape>
            </w:pict>
          </mc:Fallback>
        </mc:AlternateContent>
      </w:r>
      <w:r w:rsidRPr="00D93B4B">
        <w:rPr>
          <w:bCs/>
          <w:color w:val="000000"/>
        </w:rPr>
        <w:t xml:space="preserve">Training </w:t>
      </w:r>
      <w:r>
        <w:rPr>
          <w:bCs/>
          <w:color w:val="000000"/>
        </w:rPr>
        <w:t>on PMA of priority products</w:t>
      </w:r>
      <w:r w:rsidRPr="00D93B4B">
        <w:rPr>
          <w:bCs/>
          <w:color w:val="000000"/>
        </w:rPr>
        <w:t xml:space="preserve">  </w:t>
      </w:r>
    </w:p>
    <w:p w:rsidR="00F739A5" w:rsidRPr="00D93B4B" w:rsidRDefault="00F739A5" w:rsidP="00F739A5">
      <w:pPr>
        <w:pStyle w:val="ListParagraph"/>
        <w:ind w:left="0"/>
        <w:jc w:val="both"/>
        <w:rPr>
          <w:bCs/>
          <w:color w:val="000000"/>
        </w:rPr>
      </w:pPr>
    </w:p>
    <w:p w:rsidR="00F739A5" w:rsidRPr="00D93B4B" w:rsidRDefault="00F739A5" w:rsidP="00F739A5">
      <w:pPr>
        <w:pStyle w:val="ListParagraph"/>
        <w:jc w:val="both"/>
        <w:rPr>
          <w:bCs/>
          <w:color w:val="000000"/>
        </w:rPr>
      </w:pPr>
    </w:p>
    <w:p w:rsidR="00F739A5" w:rsidRPr="00D93B4B" w:rsidRDefault="00F739A5" w:rsidP="00F739A5">
      <w:pPr>
        <w:pStyle w:val="ListParagraph"/>
        <w:ind w:left="0"/>
        <w:jc w:val="both"/>
        <w:rPr>
          <w:bCs/>
          <w:color w:val="000000"/>
        </w:rPr>
      </w:pPr>
    </w:p>
    <w:p w:rsidR="00F739A5" w:rsidRPr="00D93B4B" w:rsidRDefault="00F739A5" w:rsidP="00F739A5">
      <w:pPr>
        <w:pStyle w:val="ListParagraph"/>
        <w:ind w:left="0"/>
        <w:jc w:val="both"/>
        <w:rPr>
          <w:bCs/>
          <w:color w:val="000000"/>
        </w:rPr>
      </w:pPr>
    </w:p>
    <w:p w:rsidR="00F739A5" w:rsidRPr="00D93B4B" w:rsidRDefault="00F739A5" w:rsidP="00F739A5">
      <w:pPr>
        <w:pStyle w:val="ListParagraph"/>
        <w:ind w:left="0"/>
        <w:jc w:val="both"/>
        <w:rPr>
          <w:bCs/>
          <w:color w:val="000000"/>
        </w:rPr>
      </w:pPr>
    </w:p>
    <w:p w:rsidR="00F739A5" w:rsidRDefault="00F739A5" w:rsidP="00F739A5">
      <w:pPr>
        <w:pStyle w:val="ListParagraph"/>
        <w:jc w:val="both"/>
        <w:rPr>
          <w:bCs/>
          <w:color w:val="000000"/>
        </w:rPr>
      </w:pPr>
      <w:r>
        <w:rPr>
          <w:bCs/>
          <w:noProof/>
          <w:color w:val="000000"/>
          <w:lang w:val="en-US"/>
        </w:rPr>
        <mc:AlternateContent>
          <mc:Choice Requires="wps">
            <w:drawing>
              <wp:anchor distT="0" distB="0" distL="114300" distR="114300" simplePos="0" relativeHeight="251675648" behindDoc="0" locked="0" layoutInCell="1" allowOverlap="1">
                <wp:simplePos x="0" y="0"/>
                <wp:positionH relativeFrom="column">
                  <wp:posOffset>4538345</wp:posOffset>
                </wp:positionH>
                <wp:positionV relativeFrom="paragraph">
                  <wp:posOffset>35560</wp:posOffset>
                </wp:positionV>
                <wp:extent cx="5715" cy="211455"/>
                <wp:effectExtent l="61595" t="19050" r="46990" b="76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1145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357.35pt;margin-top:2.8pt;width:.45pt;height:16.6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">
                <v:stroke dashstyle="1 1" endarrow="block" endcap="round"/>
              </v:shape>
            </w:pict>
          </mc:Fallback>
        </mc:AlternateContent>
      </w:r>
      <w:r>
        <w:rPr>
          <w:bCs/>
          <w:noProof/>
          <w:color w:val="000000"/>
          <w:lang w:val="en-US"/>
        </w:rPr>
        <mc:AlternateContent>
          <mc:Choice Requires="wps">
            <w:drawing>
              <wp:anchor distT="0" distB="0" distL="114300" distR="114300" simplePos="0" relativeHeight="251672576" behindDoc="0" locked="0" layoutInCell="1" allowOverlap="1">
                <wp:simplePos x="0" y="0"/>
                <wp:positionH relativeFrom="column">
                  <wp:posOffset>4411980</wp:posOffset>
                </wp:positionH>
                <wp:positionV relativeFrom="paragraph">
                  <wp:posOffset>35560</wp:posOffset>
                </wp:positionV>
                <wp:extent cx="10795" cy="211455"/>
                <wp:effectExtent l="49530" t="9525" r="53975" b="1714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 o:spid="_x0000_s1026" type="#_x0000_t32" style="position:absolute;margin-left:347.4pt;margin-top:2.8pt;width:.85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">
                <v:stroke endarrow="block"/>
              </v:shape>
            </w:pict>
          </mc:Fallback>
        </mc:AlternateContent>
      </w:r>
    </w:p>
    <w:p w:rsidR="00F739A5" w:rsidRDefault="00F739A5" w:rsidP="00F739A5">
      <w:pPr>
        <w:pStyle w:val="ListParagraph"/>
        <w:jc w:val="both"/>
        <w:rPr>
          <w:bCs/>
          <w:color w:val="000000"/>
        </w:rPr>
      </w:pPr>
      <w:r>
        <w:rPr>
          <w:bCs/>
          <w:noProof/>
          <w:color w:val="000000"/>
          <w:lang w:val="en-US"/>
        </w:rPr>
        <mc:AlternateContent>
          <mc:Choice Requires="wps">
            <w:drawing>
              <wp:anchor distT="0" distB="0" distL="114300" distR="114300" simplePos="0" relativeHeight="251666432" behindDoc="0" locked="0" layoutInCell="1" allowOverlap="1">
                <wp:simplePos x="0" y="0"/>
                <wp:positionH relativeFrom="column">
                  <wp:posOffset>3006725</wp:posOffset>
                </wp:positionH>
                <wp:positionV relativeFrom="paragraph">
                  <wp:posOffset>62230</wp:posOffset>
                </wp:positionV>
                <wp:extent cx="3277235" cy="1283970"/>
                <wp:effectExtent l="6350" t="11430" r="12065"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283970"/>
                        </a:xfrm>
                        <a:prstGeom prst="rect">
                          <a:avLst/>
                        </a:prstGeom>
                        <a:solidFill>
                          <a:srgbClr val="FFFFFF"/>
                        </a:solidFill>
                        <a:ln w="9525">
                          <a:solidFill>
                            <a:srgbClr val="000000"/>
                          </a:solidFill>
                          <a:miter lim="800000"/>
                          <a:headEnd/>
                          <a:tailEnd/>
                        </a:ln>
                      </wps:spPr>
                      <wps:txbx>
                        <w:txbxContent>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Fast growing fodder tree seedlings will be ready for plantation in June and July every year.</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Plant cash crops (</w:t>
                            </w:r>
                            <w:r w:rsidRPr="00EF201F">
                              <w:rPr>
                                <w:b/>
                                <w:bCs/>
                                <w:color w:val="000000"/>
                                <w:sz w:val="18"/>
                                <w:szCs w:val="20"/>
                              </w:rPr>
                              <w:t>Annex 1</w:t>
                            </w:r>
                            <w:r w:rsidRPr="00EF201F">
                              <w:rPr>
                                <w:bCs/>
                                <w:color w:val="000000"/>
                                <w:sz w:val="18"/>
                                <w:szCs w:val="20"/>
                              </w:rPr>
                              <w:t>) on terraces of planned  AF system (April to May)</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Establish hedge rows of legume fodder trees and grasses demonstration (</w:t>
                            </w:r>
                            <w:r w:rsidRPr="00EF201F">
                              <w:rPr>
                                <w:b/>
                                <w:bCs/>
                                <w:color w:val="000000"/>
                                <w:sz w:val="18"/>
                                <w:szCs w:val="20"/>
                              </w:rPr>
                              <w:t>Annex 2: AF demo report</w:t>
                            </w:r>
                            <w:r w:rsidRPr="00EF201F">
                              <w:rPr>
                                <w:bCs/>
                                <w:color w:val="000000"/>
                                <w:sz w:val="18"/>
                                <w:szCs w:val="20"/>
                              </w:rPr>
                              <w:t>) in June.</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 xml:space="preserve">LRP will make regular follow up of the planted seedlings.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236.75pt;margin-top:4.9pt;width:258.05pt;height:10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">
                <v:textbox>
                  <w:txbxContent>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Fast growing fodder tree seedlings will be ready for plantation in June and July every year.</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Plant cash crops (</w:t>
                      </w:r>
                      <w:r w:rsidRPr="00EF201F">
                        <w:rPr>
                          <w:b/>
                          <w:bCs/>
                          <w:color w:val="000000"/>
                          <w:sz w:val="18"/>
                          <w:szCs w:val="20"/>
                        </w:rPr>
                        <w:t>Annex 1</w:t>
                      </w:r>
                      <w:r w:rsidRPr="00EF201F">
                        <w:rPr>
                          <w:bCs/>
                          <w:color w:val="000000"/>
                          <w:sz w:val="18"/>
                          <w:szCs w:val="20"/>
                        </w:rPr>
                        <w:t>) on terraces of planned  AF system (April to May)</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Establish hedge rows of legume fodder trees and grasses demonstration (</w:t>
                      </w:r>
                      <w:r w:rsidRPr="00EF201F">
                        <w:rPr>
                          <w:b/>
                          <w:bCs/>
                          <w:color w:val="000000"/>
                          <w:sz w:val="18"/>
                          <w:szCs w:val="20"/>
                        </w:rPr>
                        <w:t>Annex 2: AF demo report</w:t>
                      </w:r>
                      <w:r w:rsidRPr="00EF201F">
                        <w:rPr>
                          <w:bCs/>
                          <w:color w:val="000000"/>
                          <w:sz w:val="18"/>
                          <w:szCs w:val="20"/>
                        </w:rPr>
                        <w:t>) in June.</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 xml:space="preserve">LRP will make regular follow up of the planted seedlings. </w:t>
                      </w:r>
                    </w:p>
                  </w:txbxContent>
                </v:textbox>
              </v:shape>
            </w:pict>
          </mc:Fallback>
        </mc:AlternateContent>
      </w:r>
    </w:p>
    <w:p w:rsidR="00F739A5" w:rsidRPr="00D93B4B" w:rsidRDefault="00F739A5" w:rsidP="00F739A5">
      <w:pPr>
        <w:pStyle w:val="ListParagraph"/>
        <w:jc w:val="both"/>
        <w:rPr>
          <w:bCs/>
          <w:color w:val="000000"/>
        </w:rPr>
      </w:pPr>
    </w:p>
    <w:p w:rsidR="00F739A5" w:rsidRPr="00D93B4B" w:rsidRDefault="00F739A5" w:rsidP="00F739A5">
      <w:pPr>
        <w:pStyle w:val="ListParagraph"/>
        <w:jc w:val="both"/>
        <w:rPr>
          <w:bCs/>
          <w:color w:val="000000"/>
        </w:rPr>
      </w:pPr>
    </w:p>
    <w:p w:rsidR="00F739A5" w:rsidRPr="00D93B4B" w:rsidRDefault="00F739A5" w:rsidP="00F739A5">
      <w:pPr>
        <w:pStyle w:val="ListParagraph"/>
        <w:numPr>
          <w:ilvl w:val="0"/>
          <w:numId w:val="12"/>
        </w:numPr>
        <w:spacing w:after="0"/>
        <w:jc w:val="both"/>
        <w:rPr>
          <w:bCs/>
          <w:color w:val="000000"/>
        </w:rPr>
      </w:pPr>
      <w:r>
        <w:rPr>
          <w:b/>
          <w:bCs/>
          <w:noProof/>
          <w:color w:val="000000"/>
          <w:lang w:val="en-US"/>
        </w:rPr>
        <mc:AlternateContent>
          <mc:Choice Requires="wps">
            <w:drawing>
              <wp:anchor distT="0" distB="0" distL="114300" distR="114300" simplePos="0" relativeHeight="251667456" behindDoc="0" locked="0" layoutInCell="1" allowOverlap="1">
                <wp:simplePos x="0" y="0"/>
                <wp:positionH relativeFrom="column">
                  <wp:posOffset>2461260</wp:posOffset>
                </wp:positionH>
                <wp:positionV relativeFrom="paragraph">
                  <wp:posOffset>104140</wp:posOffset>
                </wp:positionV>
                <wp:extent cx="496570" cy="635"/>
                <wp:effectExtent l="13335" t="55245" r="23495" b="5842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570"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 o:spid="_x0000_s1026" type="#_x0000_t32" style="position:absolute;margin-left:193.8pt;margin-top:8.2pt;width:39.1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">
                <v:stroke dashstyle="1 1" endarrow="block" endcap="round"/>
              </v:shape>
            </w:pict>
          </mc:Fallback>
        </mc:AlternateContent>
      </w:r>
      <w:r w:rsidRPr="00D93B4B">
        <w:rPr>
          <w:b/>
          <w:bCs/>
          <w:noProof/>
          <w:color w:val="000000"/>
        </w:rPr>
        <w:t>Action</w:t>
      </w:r>
      <w:r w:rsidRPr="00D93B4B">
        <w:rPr>
          <w:bCs/>
          <w:noProof/>
          <w:color w:val="000000"/>
        </w:rPr>
        <w:t xml:space="preserve">- Establish AF demofarms </w:t>
      </w:r>
    </w:p>
    <w:p w:rsidR="00F739A5" w:rsidRPr="00D93B4B" w:rsidRDefault="00F739A5" w:rsidP="00F739A5">
      <w:pPr>
        <w:pStyle w:val="ListParagraph"/>
        <w:jc w:val="both"/>
        <w:rPr>
          <w:bCs/>
          <w:color w:val="000000"/>
        </w:rPr>
      </w:pPr>
    </w:p>
    <w:p w:rsidR="00F739A5" w:rsidRPr="00D93B4B" w:rsidRDefault="00F739A5" w:rsidP="00F739A5">
      <w:pPr>
        <w:pStyle w:val="ListParagraph"/>
        <w:jc w:val="both"/>
        <w:rPr>
          <w:bCs/>
          <w:color w:val="000000"/>
        </w:rPr>
      </w:pPr>
    </w:p>
    <w:p w:rsidR="00F739A5" w:rsidRPr="00D93B4B" w:rsidRDefault="00F739A5" w:rsidP="00F739A5">
      <w:pPr>
        <w:pStyle w:val="ListParagraph"/>
        <w:jc w:val="both"/>
        <w:rPr>
          <w:bCs/>
          <w:color w:val="000000"/>
        </w:rPr>
      </w:pPr>
    </w:p>
    <w:p w:rsidR="00F739A5" w:rsidRPr="00D93B4B" w:rsidRDefault="00F739A5" w:rsidP="00F739A5">
      <w:pPr>
        <w:pStyle w:val="ListParagraph"/>
        <w:jc w:val="both"/>
        <w:rPr>
          <w:bCs/>
          <w:color w:val="000000"/>
        </w:rPr>
      </w:pPr>
      <w:r>
        <w:rPr>
          <w:bCs/>
          <w:noProof/>
          <w:color w:val="000000"/>
          <w:lang w:val="en-US"/>
        </w:rPr>
        <mc:AlternateContent>
          <mc:Choice Requires="wps">
            <w:drawing>
              <wp:anchor distT="0" distB="0" distL="114300" distR="114300" simplePos="0" relativeHeight="251673600" behindDoc="0" locked="0" layoutInCell="1" allowOverlap="1">
                <wp:simplePos x="0" y="0"/>
                <wp:positionH relativeFrom="column">
                  <wp:posOffset>4422775</wp:posOffset>
                </wp:positionH>
                <wp:positionV relativeFrom="paragraph">
                  <wp:posOffset>52705</wp:posOffset>
                </wp:positionV>
                <wp:extent cx="10795" cy="211455"/>
                <wp:effectExtent l="41275" t="9525" r="62230" b="1714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11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 o:spid="_x0000_s1026" type="#_x0000_t32" style="position:absolute;margin-left:348.25pt;margin-top:4.15pt;width:.85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">
                <v:stroke endarrow="block"/>
              </v:shape>
            </w:pict>
          </mc:Fallback>
        </mc:AlternateContent>
      </w:r>
      <w:r>
        <w:rPr>
          <w:bCs/>
          <w:noProof/>
          <w:color w:val="000000"/>
          <w:lang w:val="en-US"/>
        </w:rPr>
        <mc:AlternateContent>
          <mc:Choice Requires="wps">
            <w:drawing>
              <wp:anchor distT="0" distB="0" distL="114300" distR="114300" simplePos="0" relativeHeight="251677696" behindDoc="0" locked="0" layoutInCell="1" allowOverlap="1">
                <wp:simplePos x="0" y="0"/>
                <wp:positionH relativeFrom="column">
                  <wp:posOffset>4544060</wp:posOffset>
                </wp:positionH>
                <wp:positionV relativeFrom="paragraph">
                  <wp:posOffset>52705</wp:posOffset>
                </wp:positionV>
                <wp:extent cx="5715" cy="211455"/>
                <wp:effectExtent l="57785" t="19050" r="50800" b="76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21145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357.8pt;margin-top:4.15pt;width:.45pt;height:16.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">
                <v:stroke dashstyle="1 1" endarrow="block" endcap="round"/>
              </v:shape>
            </w:pict>
          </mc:Fallback>
        </mc:AlternateContent>
      </w:r>
    </w:p>
    <w:p w:rsidR="00F739A5" w:rsidRPr="00D93B4B" w:rsidRDefault="00F739A5" w:rsidP="00F739A5">
      <w:pPr>
        <w:pStyle w:val="ListParagraph"/>
        <w:jc w:val="both"/>
        <w:rPr>
          <w:bCs/>
          <w:color w:val="000000"/>
        </w:rPr>
      </w:pPr>
      <w:r>
        <w:rPr>
          <w:bCs/>
          <w:noProof/>
          <w:color w:val="000000"/>
          <w:lang w:val="en-US"/>
        </w:rPr>
        <mc:AlternateContent>
          <mc:Choice Requires="wps">
            <w:drawing>
              <wp:anchor distT="0" distB="0" distL="114300" distR="114300" simplePos="0" relativeHeight="251668480" behindDoc="0" locked="0" layoutInCell="1" allowOverlap="1">
                <wp:simplePos x="0" y="0"/>
                <wp:positionH relativeFrom="column">
                  <wp:posOffset>2957830</wp:posOffset>
                </wp:positionH>
                <wp:positionV relativeFrom="paragraph">
                  <wp:posOffset>79375</wp:posOffset>
                </wp:positionV>
                <wp:extent cx="3283585" cy="1183005"/>
                <wp:effectExtent l="5080" t="11430" r="698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183005"/>
                        </a:xfrm>
                        <a:prstGeom prst="rect">
                          <a:avLst/>
                        </a:prstGeom>
                        <a:solidFill>
                          <a:srgbClr val="FFFFFF"/>
                        </a:solidFill>
                        <a:ln w="9525">
                          <a:solidFill>
                            <a:srgbClr val="000000"/>
                          </a:solidFill>
                          <a:miter lim="800000"/>
                          <a:headEnd/>
                          <a:tailEnd/>
                        </a:ln>
                      </wps:spPr>
                      <wps:txbx>
                        <w:txbxContent>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 xml:space="preserve">Review and refection among LRGs, LRPs and researchers (using </w:t>
                            </w:r>
                            <w:r w:rsidRPr="00EF201F">
                              <w:rPr>
                                <w:bCs/>
                                <w:i/>
                                <w:color w:val="000000"/>
                                <w:sz w:val="18"/>
                                <w:szCs w:val="20"/>
                              </w:rPr>
                              <w:t>self monitoring tool</w:t>
                            </w:r>
                            <w:r w:rsidRPr="00EF201F">
                              <w:rPr>
                                <w:bCs/>
                                <w:color w:val="000000"/>
                                <w:sz w:val="18"/>
                                <w:szCs w:val="20"/>
                              </w:rPr>
                              <w:t xml:space="preserve">);  </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On-going assessment of the achievement based on set KPI (</w:t>
                            </w:r>
                            <w:r w:rsidRPr="00EF201F">
                              <w:rPr>
                                <w:b/>
                                <w:bCs/>
                                <w:color w:val="000000"/>
                                <w:sz w:val="18"/>
                                <w:szCs w:val="20"/>
                              </w:rPr>
                              <w:t>Annex 3- M R Joshi will prepare detail by April 06, 15</w:t>
                            </w:r>
                            <w:r w:rsidRPr="00EF201F">
                              <w:rPr>
                                <w:bCs/>
                                <w:color w:val="000000"/>
                                <w:sz w:val="18"/>
                                <w:szCs w:val="20"/>
                              </w:rPr>
                              <w:t>) will be done at the end of each quarter;</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 xml:space="preserve">Assess change in </w:t>
                            </w:r>
                            <w:r w:rsidRPr="00EF201F">
                              <w:rPr>
                                <w:b/>
                                <w:bCs/>
                                <w:color w:val="000000"/>
                                <w:sz w:val="18"/>
                                <w:szCs w:val="20"/>
                              </w:rPr>
                              <w:t>women voice</w:t>
                            </w:r>
                            <w:r w:rsidRPr="00EF201F">
                              <w:rPr>
                                <w:bCs/>
                                <w:color w:val="000000"/>
                                <w:sz w:val="18"/>
                                <w:szCs w:val="20"/>
                              </w:rPr>
                              <w:t xml:space="preserve"> together with all livelihood change due to project intervention.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232.9pt;margin-top:6.25pt;width:258.55pt;height:93.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">
                <v:textbox>
                  <w:txbxContent>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 xml:space="preserve">Review and refection among LRGs, LRPs and researchers (using </w:t>
                      </w:r>
                      <w:proofErr w:type="spellStart"/>
                      <w:r w:rsidRPr="00EF201F">
                        <w:rPr>
                          <w:bCs/>
                          <w:i/>
                          <w:color w:val="000000"/>
                          <w:sz w:val="18"/>
                          <w:szCs w:val="20"/>
                        </w:rPr>
                        <w:t>self monitoring</w:t>
                      </w:r>
                      <w:proofErr w:type="spellEnd"/>
                      <w:r w:rsidRPr="00EF201F">
                        <w:rPr>
                          <w:bCs/>
                          <w:i/>
                          <w:color w:val="000000"/>
                          <w:sz w:val="18"/>
                          <w:szCs w:val="20"/>
                        </w:rPr>
                        <w:t xml:space="preserve"> tool</w:t>
                      </w:r>
                      <w:r w:rsidRPr="00EF201F">
                        <w:rPr>
                          <w:bCs/>
                          <w:color w:val="000000"/>
                          <w:sz w:val="18"/>
                          <w:szCs w:val="20"/>
                        </w:rPr>
                        <w:t xml:space="preserve">);  </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On-going assessment of the achievement based on set KPI (</w:t>
                      </w:r>
                      <w:r w:rsidRPr="00EF201F">
                        <w:rPr>
                          <w:b/>
                          <w:bCs/>
                          <w:color w:val="000000"/>
                          <w:sz w:val="18"/>
                          <w:szCs w:val="20"/>
                        </w:rPr>
                        <w:t>Annex 3- M R Joshi will prepare detail by April 06, 15</w:t>
                      </w:r>
                      <w:r w:rsidRPr="00EF201F">
                        <w:rPr>
                          <w:bCs/>
                          <w:color w:val="000000"/>
                          <w:sz w:val="18"/>
                          <w:szCs w:val="20"/>
                        </w:rPr>
                        <w:t>) will be done at the end of each quarter;</w:t>
                      </w:r>
                    </w:p>
                    <w:p w:rsidR="00F739A5" w:rsidRPr="00EF201F" w:rsidRDefault="00F739A5" w:rsidP="00F739A5">
                      <w:pPr>
                        <w:pStyle w:val="ListParagraph"/>
                        <w:numPr>
                          <w:ilvl w:val="0"/>
                          <w:numId w:val="16"/>
                        </w:numPr>
                        <w:spacing w:after="0" w:line="240" w:lineRule="auto"/>
                        <w:ind w:left="270" w:hanging="270"/>
                        <w:jc w:val="both"/>
                        <w:rPr>
                          <w:bCs/>
                          <w:color w:val="000000"/>
                          <w:sz w:val="18"/>
                          <w:szCs w:val="20"/>
                        </w:rPr>
                      </w:pPr>
                      <w:r w:rsidRPr="00EF201F">
                        <w:rPr>
                          <w:bCs/>
                          <w:color w:val="000000"/>
                          <w:sz w:val="18"/>
                          <w:szCs w:val="20"/>
                        </w:rPr>
                        <w:t xml:space="preserve">Assess change in </w:t>
                      </w:r>
                      <w:r w:rsidRPr="00EF201F">
                        <w:rPr>
                          <w:b/>
                          <w:bCs/>
                          <w:color w:val="000000"/>
                          <w:sz w:val="18"/>
                          <w:szCs w:val="20"/>
                        </w:rPr>
                        <w:t>women voice</w:t>
                      </w:r>
                      <w:r w:rsidRPr="00EF201F">
                        <w:rPr>
                          <w:bCs/>
                          <w:color w:val="000000"/>
                          <w:sz w:val="18"/>
                          <w:szCs w:val="20"/>
                        </w:rPr>
                        <w:t xml:space="preserve"> together with all livelihood change due to project intervention.</w:t>
                      </w:r>
                    </w:p>
                  </w:txbxContent>
                </v:textbox>
              </v:shape>
            </w:pict>
          </mc:Fallback>
        </mc:AlternateContent>
      </w:r>
    </w:p>
    <w:p w:rsidR="00F739A5" w:rsidRPr="00D93B4B" w:rsidRDefault="00F739A5" w:rsidP="00F739A5">
      <w:pPr>
        <w:pStyle w:val="ListParagraph"/>
        <w:jc w:val="both"/>
        <w:rPr>
          <w:bCs/>
          <w:color w:val="000000"/>
        </w:rPr>
      </w:pPr>
    </w:p>
    <w:p w:rsidR="00F739A5" w:rsidRPr="00D93B4B" w:rsidRDefault="00F739A5" w:rsidP="00F739A5">
      <w:pPr>
        <w:pStyle w:val="ListParagraph"/>
        <w:numPr>
          <w:ilvl w:val="0"/>
          <w:numId w:val="12"/>
        </w:numPr>
        <w:spacing w:after="0"/>
        <w:jc w:val="both"/>
        <w:rPr>
          <w:bCs/>
          <w:color w:val="000000"/>
        </w:rPr>
      </w:pPr>
      <w:r>
        <w:rPr>
          <w:b/>
          <w:bCs/>
          <w:noProof/>
          <w:color w:val="000000"/>
          <w:lang w:val="en-US"/>
        </w:rPr>
        <mc:AlternateContent>
          <mc:Choice Requires="wps">
            <w:drawing>
              <wp:anchor distT="0" distB="0" distL="114300" distR="114300" simplePos="0" relativeHeight="251669504" behindDoc="0" locked="0" layoutInCell="1" allowOverlap="1">
                <wp:simplePos x="0" y="0"/>
                <wp:positionH relativeFrom="column">
                  <wp:posOffset>2352040</wp:posOffset>
                </wp:positionH>
                <wp:positionV relativeFrom="paragraph">
                  <wp:posOffset>62230</wp:posOffset>
                </wp:positionV>
                <wp:extent cx="371475" cy="635"/>
                <wp:effectExtent l="8890" t="58420" r="19685" b="5524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635"/>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185.2pt;margin-top:4.9pt;width:29.2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">
                <v:stroke dashstyle="1 1" endarrow="block" endcap="round"/>
              </v:shape>
            </w:pict>
          </mc:Fallback>
        </mc:AlternateContent>
      </w:r>
      <w:r w:rsidRPr="00D93B4B">
        <w:rPr>
          <w:b/>
          <w:bCs/>
          <w:color w:val="000000"/>
        </w:rPr>
        <w:t>Monitoring</w:t>
      </w:r>
      <w:r w:rsidRPr="00D93B4B">
        <w:rPr>
          <w:bCs/>
          <w:color w:val="000000"/>
        </w:rPr>
        <w:t xml:space="preserve"> and reflection</w:t>
      </w:r>
    </w:p>
    <w:p w:rsidR="00F739A5" w:rsidRDefault="00F739A5" w:rsidP="00F739A5">
      <w:pPr>
        <w:rPr>
          <w:b/>
        </w:rPr>
      </w:pPr>
      <w:r>
        <w:rPr>
          <w:b/>
        </w:rPr>
        <w:br w:type="page"/>
      </w:r>
    </w:p>
    <w:p w:rsidR="00F739A5" w:rsidRPr="00DA5FB6" w:rsidRDefault="00FC1BBC" w:rsidP="00F739A5">
      <w:pPr>
        <w:rPr>
          <w:b/>
        </w:rPr>
      </w:pPr>
      <w:r>
        <w:rPr>
          <w:b/>
        </w:rPr>
        <w:lastRenderedPageBreak/>
        <w:t xml:space="preserve">Appendix 1: </w:t>
      </w:r>
      <w:r w:rsidR="00F739A5">
        <w:rPr>
          <w:b/>
        </w:rPr>
        <w:t>Annex 1</w:t>
      </w:r>
      <w:r w:rsidR="00F739A5" w:rsidRPr="00DA5FB6">
        <w:rPr>
          <w:b/>
        </w:rPr>
        <w:t xml:space="preserve"> Selected AF system value chain activities and their components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18"/>
        <w:gridCol w:w="2250"/>
        <w:gridCol w:w="1440"/>
        <w:gridCol w:w="1219"/>
        <w:gridCol w:w="1260"/>
        <w:gridCol w:w="1483"/>
      </w:tblGrid>
      <w:tr w:rsidR="00F739A5" w:rsidRPr="006B151F" w:rsidTr="00F7277D">
        <w:tc>
          <w:tcPr>
            <w:tcW w:w="1818" w:type="dxa"/>
            <w:vMerge w:val="restart"/>
          </w:tcPr>
          <w:p w:rsidR="00F739A5" w:rsidRPr="00EF201F" w:rsidRDefault="00F739A5" w:rsidP="00EF201F">
            <w:pPr>
              <w:pStyle w:val="NoSpacing"/>
              <w:rPr>
                <w:sz w:val="18"/>
              </w:rPr>
            </w:pPr>
            <w:r w:rsidRPr="00EF201F">
              <w:rPr>
                <w:sz w:val="18"/>
              </w:rPr>
              <w:t>Site</w:t>
            </w:r>
          </w:p>
        </w:tc>
        <w:tc>
          <w:tcPr>
            <w:tcW w:w="2250" w:type="dxa"/>
            <w:vMerge w:val="restart"/>
          </w:tcPr>
          <w:p w:rsidR="00F739A5" w:rsidRPr="00EF201F" w:rsidRDefault="00F739A5" w:rsidP="00EF201F">
            <w:pPr>
              <w:pStyle w:val="NoSpacing"/>
              <w:rPr>
                <w:sz w:val="18"/>
              </w:rPr>
            </w:pPr>
            <w:r w:rsidRPr="00EF201F">
              <w:rPr>
                <w:sz w:val="18"/>
              </w:rPr>
              <w:t xml:space="preserve">Priority AF system value chain </w:t>
            </w:r>
          </w:p>
        </w:tc>
        <w:tc>
          <w:tcPr>
            <w:tcW w:w="3919" w:type="dxa"/>
            <w:gridSpan w:val="3"/>
          </w:tcPr>
          <w:p w:rsidR="00F739A5" w:rsidRPr="00EF201F" w:rsidRDefault="00F739A5" w:rsidP="00EF201F">
            <w:pPr>
              <w:pStyle w:val="NoSpacing"/>
              <w:rPr>
                <w:sz w:val="18"/>
              </w:rPr>
            </w:pPr>
            <w:r w:rsidRPr="00EF201F">
              <w:rPr>
                <w:sz w:val="18"/>
              </w:rPr>
              <w:t>Selected AF products and opportunities</w:t>
            </w:r>
          </w:p>
        </w:tc>
        <w:tc>
          <w:tcPr>
            <w:tcW w:w="1483" w:type="dxa"/>
            <w:vMerge w:val="restart"/>
          </w:tcPr>
          <w:p w:rsidR="00F739A5" w:rsidRPr="00EF201F" w:rsidRDefault="00F739A5" w:rsidP="00EF201F">
            <w:pPr>
              <w:pStyle w:val="NoSpacing"/>
              <w:rPr>
                <w:sz w:val="18"/>
              </w:rPr>
            </w:pPr>
            <w:r w:rsidRPr="00EF201F">
              <w:rPr>
                <w:sz w:val="18"/>
              </w:rPr>
              <w:t>New opportunities</w:t>
            </w:r>
          </w:p>
        </w:tc>
      </w:tr>
      <w:tr w:rsidR="00F739A5" w:rsidRPr="006B151F" w:rsidTr="00F7277D">
        <w:tc>
          <w:tcPr>
            <w:tcW w:w="1818" w:type="dxa"/>
            <w:vMerge/>
          </w:tcPr>
          <w:p w:rsidR="00F739A5" w:rsidRPr="00EF201F" w:rsidRDefault="00F739A5" w:rsidP="00EF201F">
            <w:pPr>
              <w:pStyle w:val="NoSpacing"/>
              <w:rPr>
                <w:sz w:val="18"/>
              </w:rPr>
            </w:pPr>
          </w:p>
        </w:tc>
        <w:tc>
          <w:tcPr>
            <w:tcW w:w="2250" w:type="dxa"/>
            <w:vMerge/>
          </w:tcPr>
          <w:p w:rsidR="00F739A5" w:rsidRPr="00EF201F" w:rsidRDefault="00F739A5" w:rsidP="00EF201F">
            <w:pPr>
              <w:pStyle w:val="NoSpacing"/>
              <w:rPr>
                <w:sz w:val="18"/>
              </w:rPr>
            </w:pPr>
          </w:p>
        </w:tc>
        <w:tc>
          <w:tcPr>
            <w:tcW w:w="1440" w:type="dxa"/>
          </w:tcPr>
          <w:p w:rsidR="00F739A5" w:rsidRPr="00EF201F" w:rsidRDefault="00F739A5" w:rsidP="00EF201F">
            <w:pPr>
              <w:pStyle w:val="NoSpacing"/>
              <w:rPr>
                <w:sz w:val="18"/>
              </w:rPr>
            </w:pPr>
            <w:r w:rsidRPr="00EF201F">
              <w:rPr>
                <w:sz w:val="18"/>
              </w:rPr>
              <w:t>Tree</w:t>
            </w:r>
          </w:p>
        </w:tc>
        <w:tc>
          <w:tcPr>
            <w:tcW w:w="1219" w:type="dxa"/>
          </w:tcPr>
          <w:p w:rsidR="00F739A5" w:rsidRPr="00EF201F" w:rsidRDefault="00F739A5" w:rsidP="00EF201F">
            <w:pPr>
              <w:pStyle w:val="NoSpacing"/>
              <w:rPr>
                <w:sz w:val="18"/>
              </w:rPr>
            </w:pPr>
            <w:r w:rsidRPr="00EF201F">
              <w:rPr>
                <w:sz w:val="18"/>
              </w:rPr>
              <w:t>Cash crop</w:t>
            </w:r>
          </w:p>
        </w:tc>
        <w:tc>
          <w:tcPr>
            <w:tcW w:w="1260" w:type="dxa"/>
          </w:tcPr>
          <w:p w:rsidR="00F739A5" w:rsidRPr="00EF201F" w:rsidRDefault="00F739A5" w:rsidP="00EF201F">
            <w:pPr>
              <w:pStyle w:val="NoSpacing"/>
              <w:rPr>
                <w:sz w:val="18"/>
              </w:rPr>
            </w:pPr>
            <w:r w:rsidRPr="00EF201F">
              <w:rPr>
                <w:sz w:val="18"/>
              </w:rPr>
              <w:t>Animal</w:t>
            </w:r>
          </w:p>
        </w:tc>
        <w:tc>
          <w:tcPr>
            <w:tcW w:w="1483" w:type="dxa"/>
            <w:vMerge/>
          </w:tcPr>
          <w:p w:rsidR="00F739A5" w:rsidRPr="00EF201F" w:rsidRDefault="00F739A5" w:rsidP="00EF201F">
            <w:pPr>
              <w:pStyle w:val="NoSpacing"/>
              <w:rPr>
                <w:sz w:val="18"/>
              </w:rPr>
            </w:pPr>
          </w:p>
        </w:tc>
      </w:tr>
      <w:tr w:rsidR="00F739A5" w:rsidRPr="006B151F" w:rsidTr="00F7277D">
        <w:tc>
          <w:tcPr>
            <w:tcW w:w="1818" w:type="dxa"/>
          </w:tcPr>
          <w:p w:rsidR="00F739A5" w:rsidRPr="00EF201F" w:rsidRDefault="00F739A5" w:rsidP="00EF201F">
            <w:pPr>
              <w:pStyle w:val="NoSpacing"/>
              <w:rPr>
                <w:sz w:val="18"/>
              </w:rPr>
            </w:pPr>
            <w:r w:rsidRPr="00EF201F">
              <w:rPr>
                <w:sz w:val="18"/>
              </w:rPr>
              <w:t>Chaubas</w:t>
            </w:r>
          </w:p>
        </w:tc>
        <w:tc>
          <w:tcPr>
            <w:tcW w:w="2250" w:type="dxa"/>
          </w:tcPr>
          <w:p w:rsidR="00F739A5" w:rsidRPr="00EF201F" w:rsidRDefault="00F739A5" w:rsidP="00EF201F">
            <w:pPr>
              <w:pStyle w:val="NoSpacing"/>
              <w:rPr>
                <w:sz w:val="18"/>
              </w:rPr>
            </w:pPr>
            <w:r w:rsidRPr="00EF201F">
              <w:rPr>
                <w:sz w:val="18"/>
              </w:rPr>
              <w:t>Cardamom based AF system</w:t>
            </w:r>
          </w:p>
        </w:tc>
        <w:tc>
          <w:tcPr>
            <w:tcW w:w="1440" w:type="dxa"/>
          </w:tcPr>
          <w:p w:rsidR="00F739A5" w:rsidRPr="00EF201F" w:rsidRDefault="00F739A5" w:rsidP="00EF201F">
            <w:pPr>
              <w:pStyle w:val="NoSpacing"/>
              <w:rPr>
                <w:sz w:val="18"/>
              </w:rPr>
            </w:pPr>
            <w:r w:rsidRPr="00EF201F">
              <w:rPr>
                <w:sz w:val="18"/>
              </w:rPr>
              <w:t>Utis and mulbery</w:t>
            </w:r>
          </w:p>
        </w:tc>
        <w:tc>
          <w:tcPr>
            <w:tcW w:w="1219" w:type="dxa"/>
          </w:tcPr>
          <w:p w:rsidR="00F739A5" w:rsidRPr="00EF201F" w:rsidRDefault="00F739A5" w:rsidP="00EF201F">
            <w:pPr>
              <w:pStyle w:val="NoSpacing"/>
              <w:rPr>
                <w:sz w:val="18"/>
              </w:rPr>
            </w:pPr>
            <w:r w:rsidRPr="00EF201F">
              <w:rPr>
                <w:sz w:val="18"/>
              </w:rPr>
              <w:t>Cardamom</w:t>
            </w:r>
          </w:p>
        </w:tc>
        <w:tc>
          <w:tcPr>
            <w:tcW w:w="1260" w:type="dxa"/>
          </w:tcPr>
          <w:p w:rsidR="00F739A5" w:rsidRPr="00EF201F" w:rsidRDefault="00F739A5" w:rsidP="00EF201F">
            <w:pPr>
              <w:pStyle w:val="NoSpacing"/>
              <w:rPr>
                <w:sz w:val="18"/>
              </w:rPr>
            </w:pPr>
            <w:r w:rsidRPr="00EF201F">
              <w:rPr>
                <w:sz w:val="18"/>
              </w:rPr>
              <w:t>buffalo</w:t>
            </w:r>
          </w:p>
        </w:tc>
        <w:tc>
          <w:tcPr>
            <w:tcW w:w="1483" w:type="dxa"/>
          </w:tcPr>
          <w:p w:rsidR="00F739A5" w:rsidRPr="00EF201F" w:rsidRDefault="00F739A5" w:rsidP="00EF201F">
            <w:pPr>
              <w:pStyle w:val="NoSpacing"/>
              <w:rPr>
                <w:i/>
                <w:sz w:val="18"/>
              </w:rPr>
            </w:pPr>
            <w:r w:rsidRPr="00EF201F">
              <w:rPr>
                <w:i/>
                <w:sz w:val="18"/>
              </w:rPr>
              <w:t>Swertia chirayita</w:t>
            </w:r>
          </w:p>
        </w:tc>
      </w:tr>
      <w:tr w:rsidR="00F739A5" w:rsidRPr="006B151F" w:rsidTr="00F7277D">
        <w:trPr>
          <w:trHeight w:val="611"/>
        </w:trPr>
        <w:tc>
          <w:tcPr>
            <w:tcW w:w="1818" w:type="dxa"/>
          </w:tcPr>
          <w:p w:rsidR="00F739A5" w:rsidRPr="00EF201F" w:rsidRDefault="00F739A5" w:rsidP="00EF201F">
            <w:pPr>
              <w:pStyle w:val="NoSpacing"/>
              <w:rPr>
                <w:sz w:val="18"/>
              </w:rPr>
            </w:pPr>
            <w:r w:rsidRPr="00EF201F">
              <w:rPr>
                <w:sz w:val="18"/>
              </w:rPr>
              <w:t>Mithinkot</w:t>
            </w:r>
          </w:p>
        </w:tc>
        <w:tc>
          <w:tcPr>
            <w:tcW w:w="2250" w:type="dxa"/>
          </w:tcPr>
          <w:p w:rsidR="00F739A5" w:rsidRPr="00EF201F" w:rsidRDefault="00F739A5" w:rsidP="00EF201F">
            <w:pPr>
              <w:pStyle w:val="NoSpacing"/>
              <w:rPr>
                <w:sz w:val="18"/>
              </w:rPr>
            </w:pPr>
            <w:r w:rsidRPr="00EF201F">
              <w:rPr>
                <w:sz w:val="18"/>
              </w:rPr>
              <w:t>Ginger based AF system</w:t>
            </w:r>
          </w:p>
        </w:tc>
        <w:tc>
          <w:tcPr>
            <w:tcW w:w="1440" w:type="dxa"/>
          </w:tcPr>
          <w:p w:rsidR="00F739A5" w:rsidRPr="00EF201F" w:rsidRDefault="00F739A5" w:rsidP="00EF201F">
            <w:pPr>
              <w:pStyle w:val="NoSpacing"/>
              <w:rPr>
                <w:sz w:val="18"/>
              </w:rPr>
            </w:pPr>
            <w:r w:rsidRPr="00EF201F">
              <w:rPr>
                <w:sz w:val="18"/>
              </w:rPr>
              <w:t>Lapsi and fodder trees</w:t>
            </w:r>
          </w:p>
        </w:tc>
        <w:tc>
          <w:tcPr>
            <w:tcW w:w="1219" w:type="dxa"/>
          </w:tcPr>
          <w:p w:rsidR="00F739A5" w:rsidRPr="00EF201F" w:rsidRDefault="00F739A5" w:rsidP="00EF201F">
            <w:pPr>
              <w:pStyle w:val="NoSpacing"/>
              <w:rPr>
                <w:sz w:val="18"/>
              </w:rPr>
            </w:pPr>
            <w:r w:rsidRPr="00EF201F">
              <w:rPr>
                <w:sz w:val="18"/>
              </w:rPr>
              <w:t>Ginger</w:t>
            </w:r>
          </w:p>
        </w:tc>
        <w:tc>
          <w:tcPr>
            <w:tcW w:w="1260" w:type="dxa"/>
          </w:tcPr>
          <w:p w:rsidR="00F739A5" w:rsidRPr="00EF201F" w:rsidRDefault="00F739A5" w:rsidP="00EF201F">
            <w:pPr>
              <w:pStyle w:val="NoSpacing"/>
              <w:rPr>
                <w:sz w:val="18"/>
              </w:rPr>
            </w:pPr>
            <w:r w:rsidRPr="00EF201F">
              <w:rPr>
                <w:sz w:val="18"/>
              </w:rPr>
              <w:t>Goat, cow &amp; buffalo</w:t>
            </w:r>
          </w:p>
        </w:tc>
        <w:tc>
          <w:tcPr>
            <w:tcW w:w="1483" w:type="dxa"/>
          </w:tcPr>
          <w:p w:rsidR="00F739A5" w:rsidRPr="00EF201F" w:rsidRDefault="00F739A5" w:rsidP="00EF201F">
            <w:pPr>
              <w:pStyle w:val="NoSpacing"/>
              <w:rPr>
                <w:sz w:val="18"/>
              </w:rPr>
            </w:pPr>
            <w:r w:rsidRPr="00EF201F">
              <w:rPr>
                <w:sz w:val="18"/>
              </w:rPr>
              <w:t xml:space="preserve">Chili- Akbare </w:t>
            </w:r>
          </w:p>
        </w:tc>
      </w:tr>
      <w:tr w:rsidR="00F739A5" w:rsidRPr="006B151F" w:rsidTr="00F7277D">
        <w:tc>
          <w:tcPr>
            <w:tcW w:w="1818" w:type="dxa"/>
          </w:tcPr>
          <w:p w:rsidR="00F739A5" w:rsidRPr="00EF201F" w:rsidRDefault="00F739A5" w:rsidP="00EF201F">
            <w:pPr>
              <w:pStyle w:val="NoSpacing"/>
              <w:rPr>
                <w:sz w:val="18"/>
              </w:rPr>
            </w:pPr>
            <w:r w:rsidRPr="00EF201F">
              <w:rPr>
                <w:sz w:val="18"/>
              </w:rPr>
              <w:t>Dhungkharka</w:t>
            </w:r>
          </w:p>
        </w:tc>
        <w:tc>
          <w:tcPr>
            <w:tcW w:w="2250" w:type="dxa"/>
          </w:tcPr>
          <w:p w:rsidR="00F739A5" w:rsidRPr="00EF201F" w:rsidRDefault="00F739A5" w:rsidP="00EF201F">
            <w:pPr>
              <w:pStyle w:val="NoSpacing"/>
              <w:rPr>
                <w:sz w:val="18"/>
              </w:rPr>
            </w:pPr>
            <w:r w:rsidRPr="00EF201F">
              <w:rPr>
                <w:sz w:val="18"/>
              </w:rPr>
              <w:t>Dairy-buffalo and Tomato gardening</w:t>
            </w:r>
          </w:p>
        </w:tc>
        <w:tc>
          <w:tcPr>
            <w:tcW w:w="1440" w:type="dxa"/>
          </w:tcPr>
          <w:p w:rsidR="00F739A5" w:rsidRPr="00EF201F" w:rsidRDefault="00F739A5" w:rsidP="00EF201F">
            <w:pPr>
              <w:pStyle w:val="NoSpacing"/>
              <w:rPr>
                <w:sz w:val="18"/>
              </w:rPr>
            </w:pPr>
            <w:r w:rsidRPr="00EF201F">
              <w:rPr>
                <w:sz w:val="18"/>
              </w:rPr>
              <w:t>Texus baccata</w:t>
            </w:r>
          </w:p>
        </w:tc>
        <w:tc>
          <w:tcPr>
            <w:tcW w:w="1219" w:type="dxa"/>
          </w:tcPr>
          <w:p w:rsidR="00F739A5" w:rsidRPr="00EF201F" w:rsidRDefault="00F739A5" w:rsidP="00EF201F">
            <w:pPr>
              <w:pStyle w:val="NoSpacing"/>
              <w:rPr>
                <w:sz w:val="18"/>
              </w:rPr>
            </w:pPr>
            <w:r w:rsidRPr="00EF201F">
              <w:rPr>
                <w:sz w:val="18"/>
              </w:rPr>
              <w:t>Tomato</w:t>
            </w:r>
          </w:p>
        </w:tc>
        <w:tc>
          <w:tcPr>
            <w:tcW w:w="1260" w:type="dxa"/>
          </w:tcPr>
          <w:p w:rsidR="00F739A5" w:rsidRPr="00EF201F" w:rsidRDefault="00F739A5" w:rsidP="00EF201F">
            <w:pPr>
              <w:pStyle w:val="NoSpacing"/>
              <w:rPr>
                <w:sz w:val="18"/>
              </w:rPr>
            </w:pPr>
            <w:r w:rsidRPr="00EF201F">
              <w:rPr>
                <w:sz w:val="18"/>
              </w:rPr>
              <w:t>buffalo</w:t>
            </w:r>
          </w:p>
        </w:tc>
        <w:tc>
          <w:tcPr>
            <w:tcW w:w="1483" w:type="dxa"/>
          </w:tcPr>
          <w:p w:rsidR="00F739A5" w:rsidRPr="00EF201F" w:rsidRDefault="00F739A5" w:rsidP="00EF201F">
            <w:pPr>
              <w:pStyle w:val="NoSpacing"/>
              <w:rPr>
                <w:sz w:val="18"/>
              </w:rPr>
            </w:pPr>
            <w:r w:rsidRPr="00EF201F">
              <w:rPr>
                <w:i/>
                <w:sz w:val="18"/>
              </w:rPr>
              <w:t>Texus</w:t>
            </w:r>
            <w:r w:rsidRPr="00EF201F">
              <w:rPr>
                <w:sz w:val="18"/>
              </w:rPr>
              <w:t xml:space="preserve"> nursery</w:t>
            </w:r>
          </w:p>
        </w:tc>
      </w:tr>
      <w:tr w:rsidR="00F739A5" w:rsidRPr="006B151F" w:rsidTr="00F7277D">
        <w:tc>
          <w:tcPr>
            <w:tcW w:w="1818" w:type="dxa"/>
          </w:tcPr>
          <w:p w:rsidR="00F739A5" w:rsidRPr="00EF201F" w:rsidRDefault="00F739A5" w:rsidP="00EF201F">
            <w:pPr>
              <w:pStyle w:val="NoSpacing"/>
              <w:rPr>
                <w:sz w:val="18"/>
              </w:rPr>
            </w:pPr>
            <w:r w:rsidRPr="00EF201F">
              <w:rPr>
                <w:sz w:val="18"/>
              </w:rPr>
              <w:t>Dhamilikuwa</w:t>
            </w:r>
          </w:p>
        </w:tc>
        <w:tc>
          <w:tcPr>
            <w:tcW w:w="2250" w:type="dxa"/>
          </w:tcPr>
          <w:p w:rsidR="00F739A5" w:rsidRPr="00EF201F" w:rsidRDefault="00F739A5" w:rsidP="00EF201F">
            <w:pPr>
              <w:pStyle w:val="NoSpacing"/>
              <w:rPr>
                <w:sz w:val="18"/>
              </w:rPr>
            </w:pPr>
            <w:r w:rsidRPr="00EF201F">
              <w:rPr>
                <w:sz w:val="18"/>
              </w:rPr>
              <w:t>Banana and fodder system</w:t>
            </w:r>
          </w:p>
        </w:tc>
        <w:tc>
          <w:tcPr>
            <w:tcW w:w="1440" w:type="dxa"/>
          </w:tcPr>
          <w:p w:rsidR="00F739A5" w:rsidRPr="00EF201F" w:rsidRDefault="00F739A5" w:rsidP="00EF201F">
            <w:pPr>
              <w:pStyle w:val="NoSpacing"/>
              <w:rPr>
                <w:sz w:val="18"/>
              </w:rPr>
            </w:pPr>
            <w:r w:rsidRPr="00EF201F">
              <w:rPr>
                <w:sz w:val="18"/>
              </w:rPr>
              <w:t>Chilaune</w:t>
            </w:r>
          </w:p>
        </w:tc>
        <w:tc>
          <w:tcPr>
            <w:tcW w:w="1219" w:type="dxa"/>
          </w:tcPr>
          <w:p w:rsidR="00F739A5" w:rsidRPr="00EF201F" w:rsidRDefault="00F739A5" w:rsidP="00EF201F">
            <w:pPr>
              <w:pStyle w:val="NoSpacing"/>
              <w:rPr>
                <w:sz w:val="18"/>
              </w:rPr>
            </w:pPr>
            <w:r w:rsidRPr="00EF201F">
              <w:rPr>
                <w:sz w:val="18"/>
              </w:rPr>
              <w:t xml:space="preserve">Banana </w:t>
            </w:r>
          </w:p>
        </w:tc>
        <w:tc>
          <w:tcPr>
            <w:tcW w:w="1260" w:type="dxa"/>
          </w:tcPr>
          <w:p w:rsidR="00F739A5" w:rsidRPr="00EF201F" w:rsidRDefault="00F739A5" w:rsidP="00EF201F">
            <w:pPr>
              <w:pStyle w:val="NoSpacing"/>
              <w:rPr>
                <w:sz w:val="18"/>
              </w:rPr>
            </w:pPr>
            <w:r w:rsidRPr="00EF201F">
              <w:rPr>
                <w:sz w:val="18"/>
              </w:rPr>
              <w:t>Goat, cow &amp; buffalo</w:t>
            </w:r>
          </w:p>
        </w:tc>
        <w:tc>
          <w:tcPr>
            <w:tcW w:w="1483" w:type="dxa"/>
          </w:tcPr>
          <w:p w:rsidR="00F739A5" w:rsidRPr="00EF201F" w:rsidRDefault="00F739A5" w:rsidP="00EF201F">
            <w:pPr>
              <w:pStyle w:val="NoSpacing"/>
              <w:rPr>
                <w:sz w:val="18"/>
              </w:rPr>
            </w:pPr>
            <w:r w:rsidRPr="00EF201F">
              <w:rPr>
                <w:sz w:val="18"/>
              </w:rPr>
              <w:t>Black pepper</w:t>
            </w:r>
          </w:p>
        </w:tc>
      </w:tr>
      <w:tr w:rsidR="00F739A5" w:rsidRPr="006B151F" w:rsidTr="00F7277D">
        <w:tc>
          <w:tcPr>
            <w:tcW w:w="1818" w:type="dxa"/>
          </w:tcPr>
          <w:p w:rsidR="00F739A5" w:rsidRPr="00EF201F" w:rsidRDefault="00F739A5" w:rsidP="00EF201F">
            <w:pPr>
              <w:pStyle w:val="NoSpacing"/>
              <w:rPr>
                <w:sz w:val="18"/>
              </w:rPr>
            </w:pPr>
            <w:r w:rsidRPr="00EF201F">
              <w:rPr>
                <w:sz w:val="18"/>
              </w:rPr>
              <w:t>Jita Taxar</w:t>
            </w:r>
          </w:p>
        </w:tc>
        <w:tc>
          <w:tcPr>
            <w:tcW w:w="2250" w:type="dxa"/>
          </w:tcPr>
          <w:p w:rsidR="00F739A5" w:rsidRPr="00EF201F" w:rsidRDefault="00F739A5" w:rsidP="00EF201F">
            <w:pPr>
              <w:pStyle w:val="NoSpacing"/>
              <w:rPr>
                <w:sz w:val="18"/>
              </w:rPr>
            </w:pPr>
            <w:r w:rsidRPr="00EF201F">
              <w:rPr>
                <w:sz w:val="18"/>
              </w:rPr>
              <w:t>Banana-Goat and fodder hedge rows system</w:t>
            </w:r>
          </w:p>
        </w:tc>
        <w:tc>
          <w:tcPr>
            <w:tcW w:w="1440" w:type="dxa"/>
          </w:tcPr>
          <w:p w:rsidR="00F739A5" w:rsidRPr="00EF201F" w:rsidRDefault="00F739A5" w:rsidP="00EF201F">
            <w:pPr>
              <w:pStyle w:val="NoSpacing"/>
              <w:rPr>
                <w:sz w:val="18"/>
              </w:rPr>
            </w:pPr>
            <w:r w:rsidRPr="00EF201F">
              <w:rPr>
                <w:sz w:val="18"/>
              </w:rPr>
              <w:t>Fodder trees (Ipil, Tanki)</w:t>
            </w:r>
          </w:p>
        </w:tc>
        <w:tc>
          <w:tcPr>
            <w:tcW w:w="1219" w:type="dxa"/>
          </w:tcPr>
          <w:p w:rsidR="00F739A5" w:rsidRPr="00EF201F" w:rsidRDefault="00F739A5" w:rsidP="00EF201F">
            <w:pPr>
              <w:pStyle w:val="NoSpacing"/>
              <w:rPr>
                <w:sz w:val="18"/>
              </w:rPr>
            </w:pPr>
            <w:r w:rsidRPr="00EF201F">
              <w:rPr>
                <w:sz w:val="18"/>
              </w:rPr>
              <w:t xml:space="preserve">Banana </w:t>
            </w:r>
          </w:p>
        </w:tc>
        <w:tc>
          <w:tcPr>
            <w:tcW w:w="1260" w:type="dxa"/>
          </w:tcPr>
          <w:p w:rsidR="00F739A5" w:rsidRPr="00EF201F" w:rsidRDefault="00F739A5" w:rsidP="00EF201F">
            <w:pPr>
              <w:pStyle w:val="NoSpacing"/>
              <w:rPr>
                <w:sz w:val="18"/>
              </w:rPr>
            </w:pPr>
            <w:r w:rsidRPr="00EF201F">
              <w:rPr>
                <w:sz w:val="18"/>
              </w:rPr>
              <w:t>Goat</w:t>
            </w:r>
          </w:p>
        </w:tc>
        <w:tc>
          <w:tcPr>
            <w:tcW w:w="1483" w:type="dxa"/>
          </w:tcPr>
          <w:p w:rsidR="00F739A5" w:rsidRPr="00EF201F" w:rsidRDefault="00F739A5" w:rsidP="00EF201F">
            <w:pPr>
              <w:pStyle w:val="NoSpacing"/>
              <w:rPr>
                <w:sz w:val="18"/>
              </w:rPr>
            </w:pPr>
            <w:r w:rsidRPr="00EF201F">
              <w:rPr>
                <w:sz w:val="18"/>
              </w:rPr>
              <w:t>Cinnamon</w:t>
            </w:r>
          </w:p>
        </w:tc>
      </w:tr>
      <w:tr w:rsidR="00F739A5" w:rsidRPr="006B151F" w:rsidTr="00F7277D">
        <w:tc>
          <w:tcPr>
            <w:tcW w:w="1818" w:type="dxa"/>
          </w:tcPr>
          <w:p w:rsidR="00F739A5" w:rsidRPr="00EF201F" w:rsidRDefault="00F739A5" w:rsidP="00EF201F">
            <w:pPr>
              <w:pStyle w:val="NoSpacing"/>
              <w:rPr>
                <w:sz w:val="18"/>
              </w:rPr>
            </w:pPr>
            <w:r w:rsidRPr="00EF201F">
              <w:rPr>
                <w:sz w:val="18"/>
              </w:rPr>
              <w:t>Nalma</w:t>
            </w:r>
          </w:p>
        </w:tc>
        <w:tc>
          <w:tcPr>
            <w:tcW w:w="2250" w:type="dxa"/>
          </w:tcPr>
          <w:p w:rsidR="00F739A5" w:rsidRPr="00EF201F" w:rsidRDefault="00F739A5" w:rsidP="00EF201F">
            <w:pPr>
              <w:pStyle w:val="NoSpacing"/>
              <w:rPr>
                <w:sz w:val="18"/>
              </w:rPr>
            </w:pPr>
            <w:r w:rsidRPr="00EF201F">
              <w:rPr>
                <w:sz w:val="18"/>
              </w:rPr>
              <w:t>Chili and fodder based livestock system</w:t>
            </w:r>
          </w:p>
        </w:tc>
        <w:tc>
          <w:tcPr>
            <w:tcW w:w="1440" w:type="dxa"/>
          </w:tcPr>
          <w:p w:rsidR="00F739A5" w:rsidRPr="00EF201F" w:rsidRDefault="00F739A5" w:rsidP="00EF201F">
            <w:pPr>
              <w:pStyle w:val="NoSpacing"/>
              <w:rPr>
                <w:sz w:val="18"/>
              </w:rPr>
            </w:pPr>
            <w:r w:rsidRPr="00EF201F">
              <w:rPr>
                <w:sz w:val="18"/>
              </w:rPr>
              <w:t>Lapsi, fodder trees</w:t>
            </w:r>
          </w:p>
        </w:tc>
        <w:tc>
          <w:tcPr>
            <w:tcW w:w="1219" w:type="dxa"/>
          </w:tcPr>
          <w:p w:rsidR="00F739A5" w:rsidRPr="00EF201F" w:rsidRDefault="00F739A5" w:rsidP="00EF201F">
            <w:pPr>
              <w:pStyle w:val="NoSpacing"/>
              <w:rPr>
                <w:sz w:val="18"/>
              </w:rPr>
            </w:pPr>
            <w:r w:rsidRPr="00EF201F">
              <w:rPr>
                <w:sz w:val="18"/>
              </w:rPr>
              <w:t>Chili</w:t>
            </w:r>
          </w:p>
        </w:tc>
        <w:tc>
          <w:tcPr>
            <w:tcW w:w="1260" w:type="dxa"/>
          </w:tcPr>
          <w:p w:rsidR="00F739A5" w:rsidRPr="00EF201F" w:rsidRDefault="00F739A5" w:rsidP="00EF201F">
            <w:pPr>
              <w:pStyle w:val="NoSpacing"/>
              <w:rPr>
                <w:sz w:val="18"/>
              </w:rPr>
            </w:pPr>
            <w:r w:rsidRPr="00EF201F">
              <w:rPr>
                <w:sz w:val="18"/>
              </w:rPr>
              <w:t>Goat and buffalo</w:t>
            </w:r>
          </w:p>
        </w:tc>
        <w:tc>
          <w:tcPr>
            <w:tcW w:w="1483" w:type="dxa"/>
          </w:tcPr>
          <w:p w:rsidR="00F739A5" w:rsidRPr="00EF201F" w:rsidRDefault="00F739A5" w:rsidP="00EF201F">
            <w:pPr>
              <w:pStyle w:val="NoSpacing"/>
              <w:rPr>
                <w:sz w:val="18"/>
              </w:rPr>
            </w:pPr>
            <w:r w:rsidRPr="00EF201F">
              <w:rPr>
                <w:sz w:val="18"/>
              </w:rPr>
              <w:t>Chili- Akbare</w:t>
            </w:r>
          </w:p>
        </w:tc>
      </w:tr>
    </w:tbl>
    <w:p w:rsidR="00F739A5" w:rsidRPr="000E751B" w:rsidRDefault="00F739A5" w:rsidP="00F739A5"/>
    <w:p w:rsidR="00F739A5" w:rsidRPr="00EF201F" w:rsidRDefault="00FC1BBC" w:rsidP="00F739A5">
      <w:pPr>
        <w:rPr>
          <w:b/>
          <w:sz w:val="20"/>
        </w:rPr>
      </w:pPr>
      <w:r>
        <w:rPr>
          <w:b/>
        </w:rPr>
        <w:t xml:space="preserve">Appendix 1: </w:t>
      </w:r>
      <w:r w:rsidR="00F739A5" w:rsidRPr="00EF201F">
        <w:rPr>
          <w:b/>
          <w:sz w:val="20"/>
        </w:rPr>
        <w:t>Annex 2: Proposed Framework for EnLiFT Agroforestry Demonstrations</w:t>
      </w:r>
    </w:p>
    <w:p w:rsidR="00F739A5" w:rsidRPr="00EF201F" w:rsidRDefault="00F739A5" w:rsidP="00EF201F">
      <w:pPr>
        <w:jc w:val="right"/>
        <w:rPr>
          <w:i/>
          <w:sz w:val="20"/>
        </w:rPr>
      </w:pPr>
      <w:r w:rsidRPr="00EF201F">
        <w:rPr>
          <w:i/>
          <w:sz w:val="20"/>
        </w:rPr>
        <w:t>B</w:t>
      </w:r>
      <w:r w:rsidR="00EF201F" w:rsidRPr="00EF201F">
        <w:rPr>
          <w:i/>
          <w:sz w:val="20"/>
        </w:rPr>
        <w:t>y Edwin Cedamon on 2 March 2015</w:t>
      </w:r>
    </w:p>
    <w:p w:rsidR="00F739A5" w:rsidRPr="00EF201F" w:rsidRDefault="00F739A5" w:rsidP="00F739A5">
      <w:pPr>
        <w:rPr>
          <w:b/>
          <w:sz w:val="18"/>
        </w:rPr>
      </w:pPr>
      <w:r w:rsidRPr="00EF201F">
        <w:rPr>
          <w:b/>
          <w:sz w:val="18"/>
        </w:rPr>
        <w:t>Foreword</w:t>
      </w:r>
    </w:p>
    <w:p w:rsidR="00F739A5" w:rsidRPr="00EF201F" w:rsidRDefault="00F739A5" w:rsidP="00F739A5">
      <w:pPr>
        <w:rPr>
          <w:sz w:val="18"/>
        </w:rPr>
      </w:pPr>
      <w:r w:rsidRPr="00EF201F">
        <w:rPr>
          <w:sz w:val="18"/>
        </w:rPr>
        <w:t>I have written this brief note to share my thoughts for a comprehensive and holistic approach implementing EnLiFT Agroforestry Demonstration. With my just over a year of engagement in the EnLiFT project including about 7 months of field work in Nepal supported with readings of the baseline information (including the EnLiFT qualitative and quantitative baseline reports) I have seen how we could tighten our agroforestry action research.In most areas we have been successful in establishing small-scale nurseries as well as small plantings of fodder crops and cash crops. The previous year also showed us some ‘rays of light’ for areas where our project should concentrate to be able to achieve our project aim – ‘improving food security and livelihood’ through agrofore</w:t>
      </w:r>
      <w:r w:rsidR="00EF201F" w:rsidRPr="00EF201F">
        <w:rPr>
          <w:sz w:val="18"/>
        </w:rPr>
        <w:t xml:space="preserve">stry (and community forestry). </w:t>
      </w:r>
    </w:p>
    <w:p w:rsidR="00F739A5" w:rsidRPr="00EF201F" w:rsidRDefault="00F739A5" w:rsidP="00F739A5">
      <w:pPr>
        <w:rPr>
          <w:sz w:val="18"/>
        </w:rPr>
      </w:pPr>
      <w:r w:rsidRPr="00EF201F">
        <w:rPr>
          <w:sz w:val="18"/>
        </w:rPr>
        <w:t>In our research sites, there is a pressure for more fodder and forage crops to support livestock as well as a heavy pressure on farming lands to produce food and cash crops. However, food crops remains to be the production mainstay for the many ‘bari’ in the midhills with poorly lopped trees on the terrace risers. My discussions with few farmers have shown varied perceptions about improving lopping regime and intensifying plantings of forage and fodder crops on the terrace. One of a common revelation from these discussions is the effect of shading from fodder trees and forage crops on food crops. This perception could be due to their past experience or what they heard from other farmers. Additionally, it is documented in the in the underdeveloped and developing world that multi-purpose trees on farm lands increases the capital as well productive asset of a household which trees are often used in time of ‘contingencies’, e.g. pay school fees, hospitalisation. The scale of planting of multipurpose trees on farm lands is varied with a patches deemed to be ‘uncultivable’ such as very steep slope and steep creek embankment are mainly grown for timber trees. In a slopes and hillsides farming, there is always a concern for nutrients loss as well as erosion during monsoon season. There is little vegetative soil erosion control practiced in most farms in the research sites with of course exception for the terracing the catena. With this backdrop, I would like to propose that Agroforestry Demonstrations or Trials be concentrated in establishing demo plots for ‘intensifying and innovative agroforestry farming in Nepal midhills’. I suggest we should concentrate on increasing fodder, forage and multipurpose trees on farm and link the food “AF market innovation’ activity in this demonstration by trialling production of the selected AF commodities within the demonstration plots.</w:t>
      </w:r>
    </w:p>
    <w:p w:rsidR="00F739A5" w:rsidRPr="00EF201F" w:rsidRDefault="00F739A5" w:rsidP="00F739A5">
      <w:pPr>
        <w:rPr>
          <w:sz w:val="18"/>
        </w:rPr>
      </w:pPr>
      <w:r w:rsidRPr="00EF201F">
        <w:rPr>
          <w:sz w:val="18"/>
        </w:rPr>
        <w:t>The aim of the AF demonstration or trials  is to analyse the temporal and spatial arrangements of multipurpose trees, fodder/forage crops, and food crops that enhances farmers income as well enhance soil productivity through on farmer-designed farmer-managed on farm trials. Specific objectives are the following</w:t>
      </w:r>
    </w:p>
    <w:p w:rsidR="00F739A5" w:rsidRPr="00EF201F" w:rsidRDefault="00F739A5" w:rsidP="00F739A5">
      <w:pPr>
        <w:pStyle w:val="ListParagraph"/>
        <w:numPr>
          <w:ilvl w:val="0"/>
          <w:numId w:val="18"/>
        </w:numPr>
        <w:spacing w:after="120" w:line="240" w:lineRule="auto"/>
        <w:ind w:left="714" w:hanging="357"/>
        <w:contextualSpacing w:val="0"/>
        <w:rPr>
          <w:sz w:val="18"/>
        </w:rPr>
      </w:pPr>
      <w:r w:rsidRPr="00EF201F">
        <w:rPr>
          <w:sz w:val="18"/>
        </w:rPr>
        <w:t xml:space="preserve">Analyse growth performance and yield of fodder trees, forage crops and multipurpose trees on </w:t>
      </w:r>
      <w:r w:rsidR="00EF201F" w:rsidRPr="00EF201F">
        <w:rPr>
          <w:sz w:val="18"/>
        </w:rPr>
        <w:t>sloped</w:t>
      </w:r>
      <w:r w:rsidRPr="00EF201F">
        <w:rPr>
          <w:sz w:val="18"/>
        </w:rPr>
        <w:t xml:space="preserve"> and hilly farm lands through on farm trials;</w:t>
      </w:r>
    </w:p>
    <w:p w:rsidR="00F739A5" w:rsidRPr="00EF201F" w:rsidRDefault="00F739A5" w:rsidP="00F739A5">
      <w:pPr>
        <w:pStyle w:val="ListParagraph"/>
        <w:numPr>
          <w:ilvl w:val="0"/>
          <w:numId w:val="18"/>
        </w:numPr>
        <w:spacing w:after="120" w:line="240" w:lineRule="auto"/>
        <w:ind w:left="714" w:hanging="357"/>
        <w:contextualSpacing w:val="0"/>
        <w:rPr>
          <w:sz w:val="18"/>
        </w:rPr>
      </w:pPr>
      <w:r w:rsidRPr="00EF201F">
        <w:rPr>
          <w:sz w:val="18"/>
        </w:rPr>
        <w:lastRenderedPageBreak/>
        <w:t>Develop a discounted cash flow (DCF) model and analyse financial performance of improved slopy/hilly land agroforestry technology taking into account return on labour and return on capital as financial measures;</w:t>
      </w:r>
    </w:p>
    <w:p w:rsidR="00F739A5" w:rsidRPr="00EF201F" w:rsidRDefault="00F739A5" w:rsidP="00F739A5">
      <w:pPr>
        <w:pStyle w:val="ListParagraph"/>
        <w:numPr>
          <w:ilvl w:val="0"/>
          <w:numId w:val="18"/>
        </w:numPr>
        <w:spacing w:after="120" w:line="240" w:lineRule="auto"/>
        <w:ind w:left="714" w:hanging="357"/>
        <w:contextualSpacing w:val="0"/>
        <w:rPr>
          <w:sz w:val="18"/>
        </w:rPr>
      </w:pPr>
      <w:r w:rsidRPr="00EF201F">
        <w:rPr>
          <w:sz w:val="18"/>
        </w:rPr>
        <w:t>Document change on knowledge, attitudes and practice (KAP) of intensifying AF systems and examine the role of the nurseries and the demonstration plots in this KAP change; and</w:t>
      </w:r>
    </w:p>
    <w:p w:rsidR="00F739A5" w:rsidRPr="00EF201F" w:rsidRDefault="00F739A5" w:rsidP="00F739A5">
      <w:pPr>
        <w:pStyle w:val="ListParagraph"/>
        <w:numPr>
          <w:ilvl w:val="0"/>
          <w:numId w:val="18"/>
        </w:numPr>
        <w:spacing w:after="120" w:line="240" w:lineRule="auto"/>
        <w:ind w:left="714" w:hanging="357"/>
        <w:contextualSpacing w:val="0"/>
        <w:rPr>
          <w:sz w:val="18"/>
        </w:rPr>
      </w:pPr>
      <w:r w:rsidRPr="00EF201F">
        <w:rPr>
          <w:sz w:val="18"/>
        </w:rPr>
        <w:t>Compare annual fodder yield of existing fodder trees under heavy and moderate lopping regime.</w:t>
      </w:r>
    </w:p>
    <w:p w:rsidR="00F739A5" w:rsidRPr="00EF201F" w:rsidRDefault="00F739A5" w:rsidP="00F739A5">
      <w:pPr>
        <w:pStyle w:val="ListParagraph"/>
        <w:rPr>
          <w:sz w:val="18"/>
        </w:rPr>
      </w:pPr>
    </w:p>
    <w:p w:rsidR="00F739A5" w:rsidRPr="00EF201F" w:rsidRDefault="00F739A5" w:rsidP="00F739A5">
      <w:pPr>
        <w:pStyle w:val="ListParagraph"/>
        <w:ind w:left="0"/>
        <w:rPr>
          <w:sz w:val="18"/>
        </w:rPr>
      </w:pPr>
      <w:r w:rsidRPr="00EF201F">
        <w:rPr>
          <w:sz w:val="18"/>
        </w:rPr>
        <w:t>These objectives will be addressed by conducting on-farm trials designed and managed farmers described below.</w:t>
      </w:r>
    </w:p>
    <w:p w:rsidR="00F739A5" w:rsidRPr="00EF201F" w:rsidRDefault="00F739A5" w:rsidP="00F739A5">
      <w:pPr>
        <w:pStyle w:val="ListParagraph"/>
        <w:ind w:left="0"/>
        <w:rPr>
          <w:sz w:val="18"/>
        </w:rPr>
      </w:pPr>
    </w:p>
    <w:p w:rsidR="00F739A5" w:rsidRPr="00EF201F" w:rsidRDefault="00F739A5" w:rsidP="00F739A5">
      <w:pPr>
        <w:pStyle w:val="ListParagraph"/>
        <w:ind w:left="0"/>
        <w:rPr>
          <w:b/>
          <w:sz w:val="18"/>
        </w:rPr>
      </w:pPr>
      <w:r w:rsidRPr="00EF201F">
        <w:rPr>
          <w:b/>
          <w:sz w:val="18"/>
        </w:rPr>
        <w:t>Methodology</w:t>
      </w:r>
    </w:p>
    <w:p w:rsidR="00F739A5" w:rsidRPr="00EF201F" w:rsidRDefault="00F739A5" w:rsidP="00F739A5">
      <w:pPr>
        <w:pStyle w:val="ListParagraph"/>
        <w:ind w:left="0"/>
        <w:rPr>
          <w:sz w:val="18"/>
        </w:rPr>
      </w:pPr>
      <w:r w:rsidRPr="00EF201F">
        <w:rPr>
          <w:sz w:val="18"/>
        </w:rPr>
        <w:t>Participatory action research (PAR) will be the overarching methodology for the AF demonstration. Three sub-activities are proposed. First is farmer-designed, farmer-managed on farm trials which will address objectives 1, 2 and 3. Second to design scales of agroforestry nurseries that will serve as one-stop agroforestry resource and information centre. Lastly, fodder lopping trials will be conducted, the proposal of which and the data collection protocol is already developed. Details of the sub-activities are outlined below.</w:t>
      </w:r>
    </w:p>
    <w:p w:rsidR="00F739A5" w:rsidRPr="00EF201F" w:rsidRDefault="00F739A5" w:rsidP="00F739A5">
      <w:pPr>
        <w:pStyle w:val="ListParagraph"/>
        <w:ind w:left="0"/>
        <w:rPr>
          <w:sz w:val="18"/>
        </w:rPr>
      </w:pPr>
    </w:p>
    <w:p w:rsidR="00F739A5" w:rsidRPr="00CA306D" w:rsidRDefault="00F739A5" w:rsidP="00F739A5">
      <w:pPr>
        <w:pStyle w:val="ListParagraph"/>
        <w:ind w:left="0"/>
        <w:rPr>
          <w:i/>
          <w:sz w:val="18"/>
        </w:rPr>
      </w:pPr>
      <w:r w:rsidRPr="00EF201F">
        <w:rPr>
          <w:i/>
          <w:sz w:val="18"/>
        </w:rPr>
        <w:t>Farmer-designed, farm</w:t>
      </w:r>
      <w:r w:rsidR="00CA306D">
        <w:rPr>
          <w:i/>
          <w:sz w:val="18"/>
        </w:rPr>
        <w:t>er managed on-farm SHAFT trials</w:t>
      </w:r>
    </w:p>
    <w:p w:rsidR="00F739A5" w:rsidRPr="00EF201F" w:rsidRDefault="00F739A5" w:rsidP="00F739A5">
      <w:pPr>
        <w:pStyle w:val="ListParagraph"/>
        <w:ind w:left="0"/>
        <w:rPr>
          <w:sz w:val="18"/>
        </w:rPr>
      </w:pPr>
      <w:r w:rsidRPr="00EF201F">
        <w:rPr>
          <w:sz w:val="18"/>
        </w:rPr>
        <w:t>Five local research group members will be selected from each of the six research sites to collaborate on the AF demonstration.  Training-workshops will be conducted for these farmer-researchers to develop their individual farm designs and demo plot implementation strategies. Training manual should be developed for this activity and should be reviewed by the EnLiFT Project Team before delivery to ensure product quality. The on-farm trials will be monitored for at least three years. Seedlings for agroforestry crops (fodder, forage and multipurpose trees) will be provided only at the start of the trials. Seed collection and seedling production will be part of the SHAFT on-farm trial process for the next three years. Seeds of cash and food crops for planting within the on-farm trial plots will be supplied by the farmers as part of their regular farming activity.Farmers will be trained how to collect and managed data and use the information collected in farm decision making. Data sheets, data collection protocol and communication protocols should be included in the training manuals which will be supplied to farmers. The list of data parameters required to achieve objectives 1, 2 and 3 will be provided later. At least one field day will be conducted in each research sites each year to showcase to other farmers in the research the innovations introduced in the demo plots and some early results.</w:t>
      </w:r>
    </w:p>
    <w:p w:rsidR="00F739A5" w:rsidRPr="00EF201F" w:rsidRDefault="00F739A5" w:rsidP="00F739A5">
      <w:pPr>
        <w:pStyle w:val="ListParagraph"/>
        <w:ind w:left="0"/>
        <w:rPr>
          <w:sz w:val="18"/>
        </w:rPr>
      </w:pPr>
    </w:p>
    <w:p w:rsidR="00F739A5" w:rsidRPr="00CA306D" w:rsidRDefault="00F739A5" w:rsidP="00F739A5">
      <w:pPr>
        <w:pStyle w:val="ListParagraph"/>
        <w:ind w:left="0"/>
        <w:rPr>
          <w:i/>
          <w:sz w:val="18"/>
        </w:rPr>
      </w:pPr>
      <w:r w:rsidRPr="00EF201F">
        <w:rPr>
          <w:i/>
          <w:sz w:val="18"/>
        </w:rPr>
        <w:t>Developing One-stop AF Resource and Information Centre</w:t>
      </w:r>
    </w:p>
    <w:p w:rsidR="00F739A5" w:rsidRPr="00EF201F" w:rsidRDefault="00F739A5" w:rsidP="00F739A5">
      <w:pPr>
        <w:pStyle w:val="ListParagraph"/>
        <w:ind w:left="0"/>
        <w:rPr>
          <w:b/>
          <w:sz w:val="18"/>
        </w:rPr>
      </w:pPr>
      <w:r w:rsidRPr="00EF201F">
        <w:rPr>
          <w:sz w:val="18"/>
        </w:rPr>
        <w:t>The last year of action research cycle has produced few small-scale nurseries in the six research sites with outstanding quality. Two scale of nurseries will be established – (1) small-scale individual nurseries; and (2) medium-scale central nurseries, in which the role of these nurseries and the demo plots for promoting and supplying resources and information for improving AF practices will be examined over three years. Data collection protocol will be developed soon.</w:t>
      </w:r>
    </w:p>
    <w:p w:rsidR="00F739A5" w:rsidRPr="00EF201F" w:rsidRDefault="00FC1BBC" w:rsidP="00EF201F">
      <w:pPr>
        <w:rPr>
          <w:b/>
          <w:szCs w:val="28"/>
        </w:rPr>
      </w:pPr>
      <w:r>
        <w:rPr>
          <w:b/>
        </w:rPr>
        <w:t xml:space="preserve">Appendix 1: </w:t>
      </w:r>
      <w:r w:rsidR="00F739A5" w:rsidRPr="00EF201F">
        <w:rPr>
          <w:b/>
          <w:sz w:val="20"/>
        </w:rPr>
        <w:t xml:space="preserve">Annex 3: </w:t>
      </w:r>
      <w:r w:rsidR="00F739A5" w:rsidRPr="00EF201F">
        <w:rPr>
          <w:b/>
          <w:szCs w:val="28"/>
        </w:rPr>
        <w:t>Possible indicators for assessment of action research intervention</w:t>
      </w:r>
    </w:p>
    <w:p w:rsidR="00F739A5" w:rsidRPr="00EF201F" w:rsidRDefault="00F739A5" w:rsidP="00F739A5">
      <w:pPr>
        <w:pStyle w:val="ListParagraph"/>
        <w:numPr>
          <w:ilvl w:val="0"/>
          <w:numId w:val="17"/>
        </w:numPr>
        <w:rPr>
          <w:sz w:val="16"/>
        </w:rPr>
      </w:pPr>
      <w:r w:rsidRPr="00EF201F">
        <w:rPr>
          <w:sz w:val="16"/>
        </w:rPr>
        <w:t>At least one quarter (25%) of farmlands (particularly underutilized terrace risers and marginal lands) of LRGs will be covered by improved Agroforestry tree and grass species for enhanced livestock productivity (dairy and meat production).</w:t>
      </w:r>
    </w:p>
    <w:p w:rsidR="00F739A5" w:rsidRPr="00EF201F" w:rsidRDefault="00F739A5" w:rsidP="00F739A5">
      <w:pPr>
        <w:pStyle w:val="ListParagraph"/>
        <w:numPr>
          <w:ilvl w:val="0"/>
          <w:numId w:val="17"/>
        </w:numPr>
        <w:rPr>
          <w:sz w:val="16"/>
        </w:rPr>
      </w:pPr>
      <w:r w:rsidRPr="00EF201F">
        <w:rPr>
          <w:sz w:val="16"/>
        </w:rPr>
        <w:t xml:space="preserve">At least 50 % of selected farmers among LRGs will be trying new high value commodities in 3 sites, at least one site in each of the EnLIFT project districts.  </w:t>
      </w:r>
    </w:p>
    <w:p w:rsidR="00F739A5" w:rsidRPr="00EF201F" w:rsidRDefault="00F739A5" w:rsidP="00F739A5">
      <w:pPr>
        <w:pStyle w:val="ListParagraph"/>
        <w:numPr>
          <w:ilvl w:val="0"/>
          <w:numId w:val="17"/>
        </w:numPr>
        <w:rPr>
          <w:sz w:val="16"/>
        </w:rPr>
      </w:pPr>
      <w:r w:rsidRPr="00EF201F">
        <w:rPr>
          <w:sz w:val="16"/>
        </w:rPr>
        <w:t>At least 25% of the farming households of the research farmers who are currently below poverty line (BPL)</w:t>
      </w:r>
      <w:r w:rsidRPr="00EF201F">
        <w:rPr>
          <w:rStyle w:val="EndnoteReference"/>
          <w:sz w:val="16"/>
        </w:rPr>
        <w:endnoteReference w:id="1"/>
      </w:r>
      <w:r w:rsidRPr="00EF201F">
        <w:rPr>
          <w:sz w:val="16"/>
        </w:rPr>
        <w:t xml:space="preserve"> will be shifted to above poverty line (APL) after the end of the project. It means, the existing 48% BPL (base line survey report) will be reduced to 23 % in four years, which is almost equal to the target of millennium development goals (i.e 21%). </w:t>
      </w:r>
    </w:p>
    <w:p w:rsidR="00F739A5" w:rsidRPr="00EF201F" w:rsidRDefault="00F739A5" w:rsidP="00F739A5">
      <w:pPr>
        <w:pStyle w:val="ListParagraph"/>
        <w:numPr>
          <w:ilvl w:val="0"/>
          <w:numId w:val="17"/>
        </w:numPr>
        <w:rPr>
          <w:sz w:val="16"/>
        </w:rPr>
      </w:pPr>
      <w:r w:rsidRPr="00EF201F">
        <w:rPr>
          <w:sz w:val="16"/>
        </w:rPr>
        <w:t xml:space="preserve">If the market price of selected commodities reduced by 25% because of increased supply and other factors, the value chain up gradating action will still help increase the profitability of the selected commodities by at least 50 % of the current price. </w:t>
      </w:r>
    </w:p>
    <w:p w:rsidR="00F739A5" w:rsidRPr="00EF201F" w:rsidRDefault="00F739A5" w:rsidP="00F739A5">
      <w:pPr>
        <w:pStyle w:val="ListParagraph"/>
        <w:numPr>
          <w:ilvl w:val="0"/>
          <w:numId w:val="17"/>
        </w:numPr>
        <w:rPr>
          <w:sz w:val="16"/>
        </w:rPr>
      </w:pPr>
      <w:r w:rsidRPr="00EF201F">
        <w:rPr>
          <w:sz w:val="16"/>
        </w:rPr>
        <w:t>The combined effect of AF and CF will bring a high level of synergies in terms of increasing income of farming communities and thereby improving livelihoods of LRGs across four level of well being classes in all six research sites.</w:t>
      </w:r>
    </w:p>
    <w:p w:rsidR="00F739A5" w:rsidRPr="00EF201F" w:rsidRDefault="00F739A5" w:rsidP="00F739A5">
      <w:pPr>
        <w:pStyle w:val="ListParagraph"/>
        <w:numPr>
          <w:ilvl w:val="0"/>
          <w:numId w:val="17"/>
        </w:numPr>
        <w:rPr>
          <w:sz w:val="16"/>
        </w:rPr>
      </w:pPr>
      <w:r w:rsidRPr="00EF201F">
        <w:rPr>
          <w:sz w:val="16"/>
        </w:rPr>
        <w:t>The UUL of at least 3 research sites will have been utilized by plantation of high value cash crops and fodder trees and grasses that will enhance the productivity of UU land by 25%.</w:t>
      </w:r>
    </w:p>
    <w:p w:rsidR="00F739A5" w:rsidRPr="00D93B4B" w:rsidRDefault="00F739A5" w:rsidP="00F739A5">
      <w:pPr>
        <w:tabs>
          <w:tab w:val="left" w:pos="0"/>
        </w:tabs>
        <w:rPr>
          <w:b/>
        </w:rPr>
      </w:pPr>
    </w:p>
    <w:p w:rsidR="00F739A5" w:rsidRDefault="00F739A5">
      <w:pPr>
        <w:rPr>
          <w:b/>
        </w:rPr>
      </w:pPr>
      <w:r>
        <w:rPr>
          <w:b/>
        </w:rPr>
        <w:br w:type="page"/>
      </w:r>
    </w:p>
    <w:p w:rsidR="00CA306D" w:rsidRPr="00CA306D" w:rsidRDefault="00CA306D" w:rsidP="00CA306D">
      <w:pPr>
        <w:pStyle w:val="ListParagraph"/>
        <w:pBdr>
          <w:top w:val="single" w:sz="8" w:space="1" w:color="auto"/>
          <w:left w:val="single" w:sz="8" w:space="4" w:color="auto"/>
          <w:bottom w:val="single" w:sz="8" w:space="1" w:color="auto"/>
          <w:right w:val="single" w:sz="8" w:space="4" w:color="auto"/>
        </w:pBdr>
        <w:jc w:val="center"/>
        <w:rPr>
          <w:b/>
          <w:sz w:val="28"/>
        </w:rPr>
      </w:pPr>
      <w:r w:rsidRPr="00CA306D">
        <w:rPr>
          <w:b/>
          <w:sz w:val="28"/>
        </w:rPr>
        <w:lastRenderedPageBreak/>
        <w:t>Appendix 2</w:t>
      </w:r>
    </w:p>
    <w:p w:rsidR="00F739A5" w:rsidRPr="00CA306D" w:rsidRDefault="00CA306D" w:rsidP="00CA306D">
      <w:pPr>
        <w:pStyle w:val="ListParagraph"/>
        <w:pBdr>
          <w:top w:val="single" w:sz="8" w:space="1" w:color="auto"/>
          <w:left w:val="single" w:sz="8" w:space="4" w:color="auto"/>
          <w:bottom w:val="single" w:sz="8" w:space="1" w:color="auto"/>
          <w:right w:val="single" w:sz="8" w:space="4" w:color="auto"/>
        </w:pBdr>
        <w:jc w:val="center"/>
        <w:rPr>
          <w:b/>
          <w:sz w:val="28"/>
        </w:rPr>
      </w:pPr>
      <w:r w:rsidRPr="00CA306D">
        <w:rPr>
          <w:b/>
          <w:sz w:val="28"/>
        </w:rPr>
        <w:t>Active and Equitable Forest Management work plan</w:t>
      </w:r>
    </w:p>
    <w:p w:rsidR="00CA306D" w:rsidRDefault="00CA306D" w:rsidP="00CA306D">
      <w:pPr>
        <w:pStyle w:val="ListParagraph"/>
        <w:pBdr>
          <w:top w:val="single" w:sz="8" w:space="1" w:color="auto"/>
          <w:left w:val="single" w:sz="8" w:space="4" w:color="auto"/>
          <w:bottom w:val="single" w:sz="8" w:space="1" w:color="auto"/>
          <w:right w:val="single" w:sz="8" w:space="4" w:color="auto"/>
        </w:pBdr>
        <w:rPr>
          <w:b/>
        </w:rPr>
      </w:pPr>
    </w:p>
    <w:p w:rsidR="00CA306D" w:rsidRDefault="00CA306D" w:rsidP="00CA306D">
      <w:pPr>
        <w:rPr>
          <w:b/>
        </w:rPr>
      </w:pPr>
    </w:p>
    <w:tbl>
      <w:tblPr>
        <w:tblStyle w:val="MediumGrid1-Accent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866"/>
      </w:tblGrid>
      <w:tr w:rsidR="00CA306D" w:rsidTr="00F7277D">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rsidRPr="006220A7">
              <w:t>Project:</w:t>
            </w:r>
          </w:p>
        </w:tc>
        <w:tc>
          <w:tcPr>
            <w:tcW w:w="6866" w:type="dxa"/>
          </w:tcPr>
          <w:p w:rsidR="00CA306D" w:rsidRPr="006220A7" w:rsidRDefault="00CA306D" w:rsidP="00F7277D">
            <w:pPr>
              <w:cnfStyle w:val="100000000000" w:firstRow="1" w:lastRow="0" w:firstColumn="0" w:lastColumn="0" w:oddVBand="0" w:evenVBand="0" w:oddHBand="0" w:evenHBand="0" w:firstRowFirstColumn="0" w:firstRowLastColumn="0" w:lastRowFirstColumn="0" w:lastRowLastColumn="0"/>
              <w:rPr>
                <w:b w:val="0"/>
              </w:rPr>
            </w:pPr>
            <w:r w:rsidRPr="006220A7">
              <w:rPr>
                <w:b w:val="0"/>
              </w:rPr>
              <w:t>EnLiFT Project (</w:t>
            </w:r>
            <w:r>
              <w:rPr>
                <w:b w:val="0"/>
              </w:rPr>
              <w:t xml:space="preserve">ACIAR </w:t>
            </w:r>
            <w:r w:rsidRPr="006220A7">
              <w:rPr>
                <w:b w:val="0"/>
              </w:rPr>
              <w:t>FST 2011/076)</w:t>
            </w:r>
          </w:p>
        </w:tc>
      </w:tr>
      <w:tr w:rsidR="00CA306D" w:rsidTr="00F7277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rsidRPr="006220A7">
              <w:t>Theme:</w:t>
            </w:r>
          </w:p>
        </w:tc>
        <w:tc>
          <w:tcPr>
            <w:tcW w:w="6866" w:type="dxa"/>
          </w:tcPr>
          <w:p w:rsidR="00CA306D" w:rsidRPr="00F5667F" w:rsidRDefault="00CA306D" w:rsidP="00F7277D">
            <w:pPr>
              <w:cnfStyle w:val="000000100000" w:firstRow="0" w:lastRow="0" w:firstColumn="0" w:lastColumn="0" w:oddVBand="0" w:evenVBand="0" w:oddHBand="1" w:evenHBand="0" w:firstRowFirstColumn="0" w:firstRowLastColumn="0" w:lastRowFirstColumn="0" w:lastRowLastColumn="0"/>
            </w:pPr>
            <w:r w:rsidRPr="00F5667F">
              <w:t>Community Forestry</w:t>
            </w:r>
          </w:p>
        </w:tc>
      </w:tr>
      <w:tr w:rsidR="00CA306D" w:rsidTr="00F7277D">
        <w:trPr>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rsidRPr="006220A7">
              <w:t>Flagship Name:</w:t>
            </w:r>
          </w:p>
        </w:tc>
        <w:tc>
          <w:tcPr>
            <w:tcW w:w="6866" w:type="dxa"/>
          </w:tcPr>
          <w:p w:rsidR="00CA306D" w:rsidRPr="00F5667F" w:rsidRDefault="00CA306D" w:rsidP="00F7277D">
            <w:pPr>
              <w:cnfStyle w:val="000000000000" w:firstRow="0" w:lastRow="0" w:firstColumn="0" w:lastColumn="0" w:oddVBand="0" w:evenVBand="0" w:oddHBand="0" w:evenHBand="0" w:firstRowFirstColumn="0" w:firstRowLastColumn="0" w:lastRowFirstColumn="0" w:lastRowLastColumn="0"/>
            </w:pPr>
            <w:r w:rsidRPr="00F5667F">
              <w:t>Active and Equitable Forest Management</w:t>
            </w:r>
          </w:p>
        </w:tc>
      </w:tr>
      <w:tr w:rsidR="00CA306D" w:rsidTr="00F7277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rsidRPr="006220A7">
              <w:t>Key Researchers:</w:t>
            </w:r>
          </w:p>
        </w:tc>
        <w:tc>
          <w:tcPr>
            <w:tcW w:w="6866" w:type="dxa"/>
          </w:tcPr>
          <w:p w:rsidR="00CA306D" w:rsidRPr="00F5667F" w:rsidRDefault="00CA306D" w:rsidP="00F7277D">
            <w:pPr>
              <w:cnfStyle w:val="000000100000" w:firstRow="0" w:lastRow="0" w:firstColumn="0" w:lastColumn="0" w:oddVBand="0" w:evenVBand="0" w:oddHBand="1" w:evenHBand="0" w:firstRowFirstColumn="0" w:firstRowLastColumn="0" w:lastRowFirstColumn="0" w:lastRowLastColumn="0"/>
            </w:pPr>
            <w:r w:rsidRPr="00F5667F">
              <w:t>Edwin Cedamon (UoA), Govinda Paudel (FAN)</w:t>
            </w:r>
          </w:p>
        </w:tc>
      </w:tr>
      <w:tr w:rsidR="00CA306D" w:rsidTr="00F7277D">
        <w:trPr>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rsidRPr="006220A7">
              <w:t>Supporting Researchers:</w:t>
            </w:r>
          </w:p>
        </w:tc>
        <w:tc>
          <w:tcPr>
            <w:tcW w:w="6866" w:type="dxa"/>
          </w:tcPr>
          <w:p w:rsidR="00CA306D" w:rsidRPr="00F5667F" w:rsidRDefault="00CA306D" w:rsidP="00F7277D">
            <w:pPr>
              <w:cnfStyle w:val="000000000000" w:firstRow="0" w:lastRow="0" w:firstColumn="0" w:lastColumn="0" w:oddVBand="0" w:evenVBand="0" w:oddHBand="0" w:evenHBand="0" w:firstRowFirstColumn="0" w:firstRowLastColumn="0" w:lastRowFirstColumn="0" w:lastRowLastColumn="0"/>
            </w:pPr>
            <w:r w:rsidRPr="00F5667F">
              <w:t>Krishna K. Shrestha (UNSW), Hemant R. Ojha (UNSW), Naya Sharma Paudel (FAN)</w:t>
            </w:r>
            <w:r>
              <w:t>, Ian Nuberg (UoA), Betha Lusiana (ICRAF)</w:t>
            </w:r>
          </w:p>
        </w:tc>
      </w:tr>
      <w:tr w:rsidR="00CA306D" w:rsidTr="00F7277D">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rsidRPr="006220A7">
              <w:t>Project Partners:</w:t>
            </w:r>
          </w:p>
        </w:tc>
        <w:tc>
          <w:tcPr>
            <w:tcW w:w="6866" w:type="dxa"/>
          </w:tcPr>
          <w:p w:rsidR="00CA306D" w:rsidRPr="00F5667F" w:rsidRDefault="00CA306D" w:rsidP="00F7277D">
            <w:pPr>
              <w:cnfStyle w:val="000000100000" w:firstRow="0" w:lastRow="0" w:firstColumn="0" w:lastColumn="0" w:oddVBand="0" w:evenVBand="0" w:oddHBand="1" w:evenHBand="0" w:firstRowFirstColumn="0" w:firstRowLastColumn="0" w:lastRowFirstColumn="0" w:lastRowLastColumn="0"/>
            </w:pPr>
            <w:r w:rsidRPr="00F5667F">
              <w:t>District Forest Officers, Assistant District Forest Officer, Ilaka Forest Officers, Community Forestry Division-Department of Forest Nepal</w:t>
            </w:r>
            <w:r>
              <w:t>, FECOFUN</w:t>
            </w:r>
          </w:p>
        </w:tc>
      </w:tr>
      <w:tr w:rsidR="00CA306D" w:rsidTr="00F7277D">
        <w:trPr>
          <w:trHeight w:val="510"/>
        </w:trPr>
        <w:tc>
          <w:tcPr>
            <w:cnfStyle w:val="001000000000" w:firstRow="0" w:lastRow="0" w:firstColumn="1" w:lastColumn="0" w:oddVBand="0" w:evenVBand="0" w:oddHBand="0" w:evenHBand="0" w:firstRowFirstColumn="0" w:firstRowLastColumn="0" w:lastRowFirstColumn="0" w:lastRowLastColumn="0"/>
            <w:tcW w:w="2376" w:type="dxa"/>
          </w:tcPr>
          <w:p w:rsidR="00CA306D" w:rsidRPr="006220A7" w:rsidRDefault="00CA306D" w:rsidP="00F7277D">
            <w:r>
              <w:t>EnLiFT Project Research Assistants:</w:t>
            </w:r>
          </w:p>
        </w:tc>
        <w:tc>
          <w:tcPr>
            <w:tcW w:w="6866" w:type="dxa"/>
          </w:tcPr>
          <w:p w:rsidR="00CA306D" w:rsidRPr="00F5667F" w:rsidRDefault="00CA306D" w:rsidP="00F7277D">
            <w:pPr>
              <w:cnfStyle w:val="000000000000" w:firstRow="0" w:lastRow="0" w:firstColumn="0" w:lastColumn="0" w:oddVBand="0" w:evenVBand="0" w:oddHBand="0" w:evenHBand="0" w:firstRowFirstColumn="0" w:firstRowLastColumn="0" w:lastRowFirstColumn="0" w:lastRowLastColumn="0"/>
            </w:pPr>
            <w:r>
              <w:t>Madan Bhasyal, Khadga Kharel</w:t>
            </w:r>
          </w:p>
        </w:tc>
      </w:tr>
    </w:tbl>
    <w:p w:rsidR="00CA306D" w:rsidRDefault="00CA306D" w:rsidP="00CA306D">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9242"/>
      </w:tblGrid>
      <w:tr w:rsidR="00CA306D" w:rsidTr="00F7277D">
        <w:trPr>
          <w:trHeight w:val="340"/>
        </w:trPr>
        <w:tc>
          <w:tcPr>
            <w:tcW w:w="9242" w:type="dxa"/>
            <w:shd w:val="clear" w:color="auto" w:fill="006600"/>
            <w:vAlign w:val="center"/>
          </w:tcPr>
          <w:p w:rsidR="00CA306D" w:rsidRDefault="00CA306D" w:rsidP="00F7277D">
            <w:pPr>
              <w:rPr>
                <w:b/>
              </w:rPr>
            </w:pPr>
            <w:r>
              <w:rPr>
                <w:b/>
              </w:rPr>
              <w:t>Scope of Work</w:t>
            </w:r>
          </w:p>
        </w:tc>
      </w:tr>
    </w:tbl>
    <w:p w:rsidR="00CA306D" w:rsidRDefault="00CA306D" w:rsidP="00CA306D">
      <w:pPr>
        <w:spacing w:after="0"/>
        <w:rPr>
          <w:b/>
        </w:rPr>
      </w:pPr>
    </w:p>
    <w:p w:rsidR="00CA306D" w:rsidRDefault="00CA306D" w:rsidP="00CA306D">
      <w:pPr>
        <w:spacing w:after="0"/>
      </w:pPr>
      <w:r w:rsidRPr="00F5667F">
        <w:t>Comm</w:t>
      </w:r>
      <w:r>
        <w:t xml:space="preserve">unity Forestry has been a catalyst for development in Nepal particularly the rural areas. It plays a significant role on people’s lives and livelihood through provision of various timber and non-timber forest products as well as environmental services. These forests are managed by local forest user groups but the benefits that flow to forest users are rather low often inequitable. One of the reasons for the limited benefits derived from forest management by forest users is due to lack of silviculture program that promote higher forest productivity, better forest quality and increase product flows to forest users and wider community. This problem may be seen as a lack of technical capability of forest users to implement a silviculture program responsive to their needs and resource capacity; a multitude of social, political and cultural issues intermingling so that benefits from community forests are not equitably delivered. </w:t>
      </w:r>
    </w:p>
    <w:p w:rsidR="00CA306D" w:rsidRDefault="00CA306D" w:rsidP="00CA306D">
      <w:pPr>
        <w:spacing w:after="0"/>
      </w:pPr>
    </w:p>
    <w:p w:rsidR="00CA306D" w:rsidRDefault="00CA306D" w:rsidP="00CA306D">
      <w:pPr>
        <w:spacing w:after="0"/>
      </w:pPr>
      <w:r>
        <w:t>In response to the above described situation, the EnLiFT Project (ACIAR FST 2011/076) will lead an action research focusing on improving technical silvicultural capacities of forest users and providing forestry stakeholders: Forest Users, Forest Officers, FECOFUN Officers, opportunities to learn developing silvicultural programs that will promote equitable benefits for community forest resources. The flagship activity on ‘active and equitable forest management’ (AEFM) largely involve establishing silvicultural demonstration plots on six sites (three in Kavre and three in Lamjung) (</w:t>
      </w:r>
      <w:r w:rsidRPr="00894C8C">
        <w:rPr>
          <w:i/>
        </w:rPr>
        <w:t>see attachment 1</w:t>
      </w:r>
      <w:r>
        <w:t xml:space="preserve">) which will drive all other associated sub-activities of this flagship. The success of this flagship will also depend on the delivery of the two other flagships within CF Theme namely: </w:t>
      </w:r>
      <w:r w:rsidRPr="005E6263">
        <w:rPr>
          <w:i/>
        </w:rPr>
        <w:t>inclusive CF planning</w:t>
      </w:r>
      <w:r>
        <w:t xml:space="preserve"> and </w:t>
      </w:r>
      <w:r w:rsidRPr="005E6263">
        <w:rPr>
          <w:i/>
        </w:rPr>
        <w:t>market-responsive institutions</w:t>
      </w:r>
      <w:r>
        <w:t>.</w:t>
      </w:r>
    </w:p>
    <w:p w:rsidR="00CA306D" w:rsidRDefault="00CA306D" w:rsidP="00CA306D">
      <w:pPr>
        <w:spacing w:after="0"/>
      </w:pPr>
    </w:p>
    <w:p w:rsidR="00CA306D" w:rsidRDefault="00CA306D" w:rsidP="00CA306D">
      <w:pPr>
        <w:spacing w:after="0"/>
      </w:pPr>
    </w:p>
    <w:p w:rsidR="00CA306D" w:rsidRDefault="00CA306D" w:rsidP="00CA306D">
      <w:pPr>
        <w:spacing w:after="0"/>
      </w:pPr>
    </w:p>
    <w:p w:rsidR="00CA306D" w:rsidRDefault="00CA306D" w:rsidP="00CA306D">
      <w:pPr>
        <w:spacing w:after="0"/>
      </w:pPr>
    </w:p>
    <w:p w:rsidR="00CA306D" w:rsidRDefault="00CA306D" w:rsidP="00CA306D">
      <w:pPr>
        <w:spacing w:after="0"/>
      </w:pPr>
    </w:p>
    <w:p w:rsidR="00CA306D" w:rsidRDefault="00CA306D" w:rsidP="00CA306D">
      <w:pPr>
        <w:spacing w:after="0"/>
      </w:pPr>
    </w:p>
    <w:p w:rsidR="00CA306D" w:rsidRDefault="00CA306D" w:rsidP="00CA306D">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600"/>
        <w:tblLook w:val="04A0" w:firstRow="1" w:lastRow="0" w:firstColumn="1" w:lastColumn="0" w:noHBand="0" w:noVBand="1"/>
      </w:tblPr>
      <w:tblGrid>
        <w:gridCol w:w="9242"/>
      </w:tblGrid>
      <w:tr w:rsidR="00CA306D" w:rsidTr="00F7277D">
        <w:trPr>
          <w:trHeight w:val="340"/>
        </w:trPr>
        <w:tc>
          <w:tcPr>
            <w:tcW w:w="9242" w:type="dxa"/>
            <w:shd w:val="clear" w:color="auto" w:fill="006600"/>
            <w:vAlign w:val="center"/>
          </w:tcPr>
          <w:p w:rsidR="00CA306D" w:rsidRDefault="00CA306D" w:rsidP="00F7277D">
            <w:pPr>
              <w:rPr>
                <w:b/>
              </w:rPr>
            </w:pPr>
            <w:r>
              <w:rPr>
                <w:b/>
              </w:rPr>
              <w:t>Planned Outputs  and Delivery Dates</w:t>
            </w:r>
          </w:p>
        </w:tc>
      </w:tr>
    </w:tbl>
    <w:p w:rsidR="00CA306D" w:rsidRDefault="00CA306D" w:rsidP="00CA306D">
      <w:pPr>
        <w:spacing w:after="0"/>
      </w:pPr>
    </w:p>
    <w:p w:rsidR="00CA306D" w:rsidRDefault="00CA306D" w:rsidP="00CA306D">
      <w:pPr>
        <w:spacing w:after="0"/>
      </w:pPr>
    </w:p>
    <w:tbl>
      <w:tblPr>
        <w:tblStyle w:val="TableGrid"/>
        <w:tblW w:w="9180" w:type="dxa"/>
        <w:tblLook w:val="04A0" w:firstRow="1" w:lastRow="0" w:firstColumn="1" w:lastColumn="0" w:noHBand="0" w:noVBand="1"/>
      </w:tblPr>
      <w:tblGrid>
        <w:gridCol w:w="6818"/>
        <w:gridCol w:w="2362"/>
      </w:tblGrid>
      <w:tr w:rsidR="00CA306D" w:rsidRPr="00FE4B39" w:rsidTr="00F7277D">
        <w:tc>
          <w:tcPr>
            <w:tcW w:w="269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 xml:space="preserve">O23: Silvicultural demonstration plots established on 3 sites in Kavre and </w:t>
            </w:r>
            <w:r>
              <w:rPr>
                <w:rFonts w:ascii="Arial" w:hAnsi="Arial" w:cs="Arial"/>
                <w:sz w:val="18"/>
                <w:szCs w:val="18"/>
              </w:rPr>
              <w:t>1</w:t>
            </w:r>
            <w:r w:rsidRPr="00FE4B39">
              <w:rPr>
                <w:rFonts w:ascii="Arial" w:hAnsi="Arial" w:cs="Arial"/>
                <w:sz w:val="18"/>
                <w:szCs w:val="18"/>
              </w:rPr>
              <w:t xml:space="preserve"> site in Lamjung with a series of extension activities</w:t>
            </w:r>
            <w:r>
              <w:rPr>
                <w:rFonts w:ascii="Arial" w:hAnsi="Arial" w:cs="Arial"/>
                <w:sz w:val="18"/>
                <w:szCs w:val="18"/>
              </w:rPr>
              <w:t xml:space="preserve"> (UNi Adel leads, FA and UNSW contributes)</w:t>
            </w:r>
          </w:p>
        </w:tc>
        <w:tc>
          <w:tcPr>
            <w:tcW w:w="93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DEC 2015</w:t>
            </w:r>
          </w:p>
        </w:tc>
      </w:tr>
      <w:tr w:rsidR="00CA306D" w:rsidRPr="00FE4B39" w:rsidTr="00F7277D">
        <w:tc>
          <w:tcPr>
            <w:tcW w:w="269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O24: Technical paper from re-measurement of silviculture plots of Nepal Australia Forestry Project</w:t>
            </w:r>
            <w:r>
              <w:rPr>
                <w:rFonts w:ascii="Arial" w:hAnsi="Arial" w:cs="Arial"/>
                <w:sz w:val="18"/>
                <w:szCs w:val="18"/>
              </w:rPr>
              <w:t xml:space="preserve"> (Uni Adel leads, FA contributes)</w:t>
            </w:r>
          </w:p>
        </w:tc>
        <w:tc>
          <w:tcPr>
            <w:tcW w:w="93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DEC 2015</w:t>
            </w:r>
          </w:p>
        </w:tc>
      </w:tr>
      <w:tr w:rsidR="00CA306D" w:rsidRPr="00FE4B39" w:rsidTr="00F7277D">
        <w:tc>
          <w:tcPr>
            <w:tcW w:w="269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O25: Process report on silvicultural research report #1</w:t>
            </w:r>
            <w:r>
              <w:rPr>
                <w:rFonts w:ascii="Arial" w:hAnsi="Arial" w:cs="Arial"/>
                <w:sz w:val="18"/>
                <w:szCs w:val="18"/>
              </w:rPr>
              <w:t xml:space="preserve"> (FA leads, Uni Adel contributes)</w:t>
            </w:r>
          </w:p>
        </w:tc>
        <w:tc>
          <w:tcPr>
            <w:tcW w:w="93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DEC 2015</w:t>
            </w:r>
          </w:p>
        </w:tc>
      </w:tr>
      <w:tr w:rsidR="00CA306D" w:rsidRPr="00FE4B39" w:rsidTr="00F7277D">
        <w:tc>
          <w:tcPr>
            <w:tcW w:w="2693" w:type="dxa"/>
          </w:tcPr>
          <w:p w:rsidR="00CA306D" w:rsidRPr="00FE4B39" w:rsidRDefault="00CA306D" w:rsidP="00F7277D">
            <w:pPr>
              <w:pStyle w:val="NoSpacing"/>
              <w:rPr>
                <w:rFonts w:ascii="Arial" w:hAnsi="Arial" w:cs="Arial"/>
                <w:sz w:val="18"/>
                <w:szCs w:val="18"/>
                <w:highlight w:val="yellow"/>
              </w:rPr>
            </w:pPr>
            <w:r w:rsidRPr="00FE4B39">
              <w:rPr>
                <w:rFonts w:ascii="Arial" w:hAnsi="Arial" w:cs="Arial"/>
                <w:sz w:val="18"/>
                <w:szCs w:val="18"/>
              </w:rPr>
              <w:t>O26: Process report on silvicultural research report #2</w:t>
            </w:r>
            <w:r>
              <w:rPr>
                <w:rFonts w:ascii="Arial" w:hAnsi="Arial" w:cs="Arial"/>
                <w:sz w:val="18"/>
                <w:szCs w:val="18"/>
              </w:rPr>
              <w:t xml:space="preserve"> (FA leads, Uni Adel contributes)</w:t>
            </w:r>
          </w:p>
        </w:tc>
        <w:tc>
          <w:tcPr>
            <w:tcW w:w="93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DEC 2016</w:t>
            </w:r>
          </w:p>
        </w:tc>
      </w:tr>
      <w:tr w:rsidR="00CA306D" w:rsidRPr="00FE4B39" w:rsidTr="00F7277D">
        <w:trPr>
          <w:trHeight w:val="674"/>
        </w:trPr>
        <w:tc>
          <w:tcPr>
            <w:tcW w:w="2693" w:type="dxa"/>
          </w:tcPr>
          <w:p w:rsidR="00CA306D" w:rsidRPr="00FE4B39" w:rsidRDefault="00CA306D" w:rsidP="00F7277D">
            <w:pPr>
              <w:pStyle w:val="NoSpacing"/>
              <w:rPr>
                <w:rFonts w:ascii="Arial" w:hAnsi="Arial" w:cs="Arial"/>
                <w:i/>
                <w:sz w:val="18"/>
                <w:szCs w:val="18"/>
                <w:highlight w:val="yellow"/>
              </w:rPr>
            </w:pPr>
            <w:r w:rsidRPr="00FE4B39">
              <w:rPr>
                <w:rFonts w:ascii="Arial" w:hAnsi="Arial" w:cs="Arial"/>
                <w:sz w:val="18"/>
                <w:szCs w:val="18"/>
              </w:rPr>
              <w:t>O27: Policy discussion paper summarising key lessons from the active and equitable forest management action research highlighting key policy recommendations</w:t>
            </w:r>
            <w:r>
              <w:rPr>
                <w:rFonts w:ascii="Arial" w:hAnsi="Arial" w:cs="Arial"/>
                <w:sz w:val="18"/>
                <w:szCs w:val="18"/>
              </w:rPr>
              <w:t xml:space="preserve"> (Uni Adel leads, FA and UNSW contributes)</w:t>
            </w:r>
          </w:p>
        </w:tc>
        <w:tc>
          <w:tcPr>
            <w:tcW w:w="933" w:type="dxa"/>
          </w:tcPr>
          <w:p w:rsidR="00CA306D" w:rsidRPr="00FE4B39" w:rsidRDefault="00CA306D" w:rsidP="00F7277D">
            <w:pPr>
              <w:pStyle w:val="NoSpacing"/>
              <w:rPr>
                <w:rFonts w:ascii="Arial" w:hAnsi="Arial" w:cs="Arial"/>
                <w:sz w:val="18"/>
                <w:szCs w:val="18"/>
              </w:rPr>
            </w:pPr>
            <w:r w:rsidRPr="00FE4B39">
              <w:rPr>
                <w:rFonts w:ascii="Arial" w:hAnsi="Arial" w:cs="Arial"/>
                <w:sz w:val="18"/>
                <w:szCs w:val="18"/>
              </w:rPr>
              <w:t>JUN 2017</w:t>
            </w:r>
          </w:p>
        </w:tc>
      </w:tr>
      <w:tr w:rsidR="00CA306D" w:rsidTr="00F7277D">
        <w:tc>
          <w:tcPr>
            <w:tcW w:w="2693" w:type="dxa"/>
          </w:tcPr>
          <w:p w:rsidR="00CA306D" w:rsidRDefault="00CA306D" w:rsidP="00F7277D">
            <w:pPr>
              <w:pStyle w:val="NoSpacing"/>
              <w:rPr>
                <w:rFonts w:ascii="Arial Narrow" w:hAnsi="Arial Narrow"/>
              </w:rPr>
            </w:pPr>
            <w:r w:rsidRPr="00FE4B39">
              <w:rPr>
                <w:rFonts w:ascii="Arial" w:hAnsi="Arial" w:cs="Arial"/>
                <w:sz w:val="18"/>
                <w:szCs w:val="18"/>
              </w:rPr>
              <w:t>O28: Resource book for active and equitable community forest silviculture</w:t>
            </w:r>
            <w:r>
              <w:rPr>
                <w:rFonts w:ascii="Arial" w:hAnsi="Arial" w:cs="Arial"/>
                <w:sz w:val="18"/>
                <w:szCs w:val="18"/>
              </w:rPr>
              <w:t xml:space="preserve"> (FA leads, Uni Adel and UNSW contributes)</w:t>
            </w:r>
          </w:p>
        </w:tc>
        <w:tc>
          <w:tcPr>
            <w:tcW w:w="933" w:type="dxa"/>
          </w:tcPr>
          <w:p w:rsidR="00CA306D" w:rsidRDefault="00CA306D" w:rsidP="00F7277D">
            <w:pPr>
              <w:pStyle w:val="NoSpacing"/>
              <w:rPr>
                <w:rFonts w:ascii="Arial Narrow" w:hAnsi="Arial Narrow"/>
              </w:rPr>
            </w:pPr>
            <w:r w:rsidRPr="00FE4B39">
              <w:rPr>
                <w:rFonts w:ascii="Arial" w:hAnsi="Arial" w:cs="Arial"/>
                <w:sz w:val="18"/>
                <w:szCs w:val="18"/>
              </w:rPr>
              <w:t>DEC 2017</w:t>
            </w:r>
          </w:p>
        </w:tc>
      </w:tr>
      <w:tr w:rsidR="00CA306D" w:rsidTr="00F7277D">
        <w:tc>
          <w:tcPr>
            <w:tcW w:w="2693" w:type="dxa"/>
          </w:tcPr>
          <w:p w:rsidR="00CA306D" w:rsidRDefault="00CA306D" w:rsidP="00F7277D">
            <w:pPr>
              <w:pStyle w:val="NoSpacing"/>
              <w:rPr>
                <w:rFonts w:ascii="Arial Narrow" w:hAnsi="Arial Narrow"/>
              </w:rPr>
            </w:pPr>
            <w:r>
              <w:rPr>
                <w:rFonts w:ascii="Arial" w:hAnsi="Arial" w:cs="Arial"/>
                <w:sz w:val="18"/>
                <w:szCs w:val="18"/>
              </w:rPr>
              <w:t>O29. Journal paper: Silvicultural innovations for food security (Uni Adel leads)</w:t>
            </w:r>
          </w:p>
        </w:tc>
        <w:tc>
          <w:tcPr>
            <w:tcW w:w="933" w:type="dxa"/>
          </w:tcPr>
          <w:p w:rsidR="00CA306D" w:rsidRDefault="00CA306D" w:rsidP="00F7277D">
            <w:pPr>
              <w:pStyle w:val="NoSpacing"/>
              <w:rPr>
                <w:rFonts w:ascii="Arial Narrow" w:hAnsi="Arial Narrow"/>
              </w:rPr>
            </w:pPr>
            <w:r w:rsidRPr="00FE4B39">
              <w:rPr>
                <w:rFonts w:ascii="Arial" w:hAnsi="Arial" w:cs="Arial"/>
                <w:sz w:val="18"/>
                <w:szCs w:val="18"/>
              </w:rPr>
              <w:t>DEC 2017</w:t>
            </w:r>
          </w:p>
        </w:tc>
      </w:tr>
      <w:tr w:rsidR="00CA306D" w:rsidTr="00F7277D">
        <w:tc>
          <w:tcPr>
            <w:tcW w:w="2693" w:type="dxa"/>
            <w:tcBorders>
              <w:bottom w:val="single" w:sz="12" w:space="0" w:color="auto"/>
            </w:tcBorders>
          </w:tcPr>
          <w:p w:rsidR="00CA306D" w:rsidRDefault="00CA306D" w:rsidP="00F7277D">
            <w:pPr>
              <w:pStyle w:val="NoSpacing"/>
              <w:rPr>
                <w:rFonts w:ascii="Arial" w:hAnsi="Arial" w:cs="Arial"/>
                <w:sz w:val="18"/>
                <w:szCs w:val="18"/>
              </w:rPr>
            </w:pPr>
            <w:r>
              <w:rPr>
                <w:rFonts w:ascii="Arial" w:hAnsi="Arial" w:cs="Arial"/>
                <w:sz w:val="18"/>
                <w:szCs w:val="18"/>
              </w:rPr>
              <w:t>O30. Journal paper: Catalyzing active and equitable forest management: Practices and lessons (UNSW and UniAdel  lead)</w:t>
            </w:r>
          </w:p>
        </w:tc>
        <w:tc>
          <w:tcPr>
            <w:tcW w:w="933" w:type="dxa"/>
            <w:tcBorders>
              <w:bottom w:val="single" w:sz="12" w:space="0" w:color="auto"/>
            </w:tcBorders>
          </w:tcPr>
          <w:p w:rsidR="00CA306D" w:rsidRPr="00FE4B39" w:rsidRDefault="00CA306D" w:rsidP="00F7277D">
            <w:pPr>
              <w:pStyle w:val="NoSpacing"/>
              <w:rPr>
                <w:rFonts w:ascii="Arial" w:hAnsi="Arial" w:cs="Arial"/>
                <w:sz w:val="18"/>
                <w:szCs w:val="18"/>
              </w:rPr>
            </w:pPr>
          </w:p>
        </w:tc>
      </w:tr>
    </w:tbl>
    <w:p w:rsidR="00CA306D" w:rsidRDefault="00CA306D" w:rsidP="00CA306D">
      <w:pPr>
        <w:spacing w:after="0"/>
        <w:rPr>
          <w:sz w:val="20"/>
        </w:rPr>
      </w:pPr>
    </w:p>
    <w:p w:rsidR="00CA306D" w:rsidRPr="00CA306D" w:rsidRDefault="00FC1BBC" w:rsidP="00CA306D">
      <w:pPr>
        <w:spacing w:after="0"/>
        <w:rPr>
          <w:b/>
          <w:sz w:val="20"/>
        </w:rPr>
      </w:pPr>
      <w:r>
        <w:rPr>
          <w:b/>
        </w:rPr>
        <w:t xml:space="preserve">Appendix 2: </w:t>
      </w:r>
      <w:r w:rsidR="00CA306D" w:rsidRPr="00CA306D">
        <w:rPr>
          <w:b/>
          <w:sz w:val="20"/>
        </w:rPr>
        <w:t xml:space="preserve">Attachment 1. </w:t>
      </w:r>
    </w:p>
    <w:p w:rsidR="00CA306D" w:rsidRPr="00CA306D" w:rsidRDefault="00CA306D" w:rsidP="00CA306D">
      <w:pPr>
        <w:spacing w:line="240" w:lineRule="auto"/>
        <w:rPr>
          <w:rFonts w:cs="Times New Roman"/>
          <w:b/>
          <w:sz w:val="24"/>
        </w:rPr>
      </w:pPr>
      <w:r w:rsidRPr="00CA306D">
        <w:rPr>
          <w:rFonts w:cs="Times New Roman"/>
          <w:b/>
          <w:sz w:val="24"/>
        </w:rPr>
        <w:t>Conceptual and Operational Framework for EnLiFT Project Silviculture Demonstrations</w:t>
      </w:r>
    </w:p>
    <w:p w:rsidR="00CA306D" w:rsidRPr="00CA306D" w:rsidRDefault="00CA306D" w:rsidP="00CA306D">
      <w:pPr>
        <w:spacing w:line="240" w:lineRule="auto"/>
        <w:jc w:val="right"/>
        <w:rPr>
          <w:rFonts w:cs="Times New Roman"/>
          <w:sz w:val="20"/>
        </w:rPr>
      </w:pPr>
      <w:r w:rsidRPr="00CA306D">
        <w:rPr>
          <w:rFonts w:cs="Times New Roman"/>
          <w:sz w:val="20"/>
        </w:rPr>
        <w:t xml:space="preserve">Edwin Cedamon, Ian Nuberg, Hemant Ojha, Krishna Shrestha </w:t>
      </w:r>
    </w:p>
    <w:p w:rsidR="00CA306D" w:rsidRPr="00CA306D" w:rsidRDefault="00CA306D" w:rsidP="00CA306D">
      <w:pPr>
        <w:spacing w:line="240" w:lineRule="auto"/>
        <w:jc w:val="right"/>
        <w:rPr>
          <w:rFonts w:cs="Times New Roman"/>
          <w:sz w:val="20"/>
        </w:rPr>
      </w:pPr>
      <w:r w:rsidRPr="00CA306D">
        <w:rPr>
          <w:rFonts w:cs="Times New Roman"/>
          <w:sz w:val="20"/>
        </w:rPr>
        <w:t>Wednesday, 15/04/2015</w:t>
      </w:r>
    </w:p>
    <w:p w:rsidR="00CA306D" w:rsidRPr="00CA306D" w:rsidRDefault="00CA306D" w:rsidP="00CA306D">
      <w:pPr>
        <w:spacing w:line="240" w:lineRule="auto"/>
        <w:rPr>
          <w:rFonts w:cs="Times New Roman"/>
          <w:b/>
          <w:sz w:val="24"/>
        </w:rPr>
      </w:pPr>
      <w:r w:rsidRPr="00CA306D">
        <w:rPr>
          <w:rFonts w:cs="Times New Roman"/>
          <w:b/>
          <w:sz w:val="24"/>
        </w:rPr>
        <w:t xml:space="preserve">Background of EnLiFT Project silvicultural demonstrations </w:t>
      </w:r>
    </w:p>
    <w:p w:rsidR="00CA306D" w:rsidRPr="00CA306D" w:rsidRDefault="00CA306D" w:rsidP="00CA306D">
      <w:pPr>
        <w:spacing w:line="240" w:lineRule="auto"/>
        <w:rPr>
          <w:rFonts w:cs="Times New Roman"/>
          <w:sz w:val="18"/>
        </w:rPr>
      </w:pPr>
      <w:r w:rsidRPr="00CA306D">
        <w:rPr>
          <w:rFonts w:cs="Times New Roman"/>
          <w:sz w:val="18"/>
        </w:rPr>
        <w:t>Demonstrations of best silviculture practices are proposed for selected CFUGs in EnLiFT research sites as part of the community forestry action research to examine silviculture systems and treatments of community forests (CF) that promote food security and livelihood. Additionally, as an action research the silviculture demonstration will also try to incorporate local silviculture knowledge and skills to best silviculture practices in Nepal. This will have the following outcomes:</w:t>
      </w:r>
    </w:p>
    <w:p w:rsidR="00CA306D" w:rsidRPr="00CA306D" w:rsidRDefault="00CA306D" w:rsidP="00CA306D">
      <w:pPr>
        <w:pStyle w:val="ListParagraph"/>
        <w:numPr>
          <w:ilvl w:val="0"/>
          <w:numId w:val="21"/>
        </w:numPr>
        <w:spacing w:line="240" w:lineRule="auto"/>
        <w:rPr>
          <w:rFonts w:cs="Times New Roman"/>
          <w:sz w:val="18"/>
        </w:rPr>
      </w:pPr>
      <w:r w:rsidRPr="00CA306D">
        <w:rPr>
          <w:rFonts w:cs="Times New Roman"/>
          <w:sz w:val="18"/>
        </w:rPr>
        <w:t>Analysis of silvicultural/biophysical characteristics of community forests through participatory measurements in demonstration plots over a three-year period (within the duration of the EnLiFT Project) and then explaining silvicultural challenges with relevant set of factors;</w:t>
      </w:r>
    </w:p>
    <w:p w:rsidR="00CA306D" w:rsidRPr="00CA306D" w:rsidRDefault="00CA306D" w:rsidP="00CA306D">
      <w:pPr>
        <w:pStyle w:val="ListParagraph"/>
        <w:numPr>
          <w:ilvl w:val="0"/>
          <w:numId w:val="21"/>
        </w:numPr>
        <w:spacing w:line="240" w:lineRule="auto"/>
        <w:rPr>
          <w:rFonts w:cs="Times New Roman"/>
          <w:sz w:val="18"/>
        </w:rPr>
      </w:pPr>
      <w:r w:rsidRPr="00CA306D">
        <w:rPr>
          <w:rFonts w:cs="Times New Roman"/>
          <w:sz w:val="18"/>
        </w:rPr>
        <w:t>Development of new silviculture for food security that can work for the poor and be applied in the context of community forestry – at least at the conceptual level providing broad principles and guidance illustrated through specific case studies; and</w:t>
      </w:r>
    </w:p>
    <w:p w:rsidR="00CA306D" w:rsidRPr="00CA306D" w:rsidRDefault="00CA306D" w:rsidP="00CA306D">
      <w:pPr>
        <w:pStyle w:val="ListParagraph"/>
        <w:numPr>
          <w:ilvl w:val="0"/>
          <w:numId w:val="21"/>
        </w:numPr>
        <w:spacing w:line="240" w:lineRule="auto"/>
        <w:rPr>
          <w:rFonts w:cs="Times New Roman"/>
          <w:sz w:val="18"/>
        </w:rPr>
      </w:pPr>
      <w:r w:rsidRPr="00CA306D">
        <w:rPr>
          <w:rFonts w:cs="Times New Roman"/>
          <w:sz w:val="18"/>
        </w:rPr>
        <w:t>Development of tools for observation and measurement of resilient forest-human system given silvicultural interventions (A methodological contribution to how participatory silvicultural technology can be developed to address the concerns of poor, women and disadvantage groups focusing on food security).</w:t>
      </w:r>
    </w:p>
    <w:p w:rsidR="00CA306D" w:rsidRPr="00CA306D" w:rsidRDefault="00CA306D" w:rsidP="00CA306D">
      <w:pPr>
        <w:spacing w:line="240" w:lineRule="auto"/>
        <w:rPr>
          <w:rFonts w:cs="Times New Roman"/>
          <w:sz w:val="18"/>
        </w:rPr>
      </w:pPr>
      <w:r w:rsidRPr="00CA306D">
        <w:rPr>
          <w:rFonts w:cs="Times New Roman"/>
          <w:sz w:val="18"/>
        </w:rPr>
        <w:t>As an action research the broad research questions are:</w:t>
      </w:r>
    </w:p>
    <w:p w:rsidR="00CA306D" w:rsidRPr="00CA306D" w:rsidRDefault="00CA306D" w:rsidP="00CA306D">
      <w:pPr>
        <w:pStyle w:val="ListParagraph"/>
        <w:numPr>
          <w:ilvl w:val="0"/>
          <w:numId w:val="22"/>
        </w:numPr>
        <w:spacing w:line="240" w:lineRule="auto"/>
        <w:rPr>
          <w:rFonts w:cs="Times New Roman"/>
          <w:sz w:val="18"/>
        </w:rPr>
      </w:pPr>
      <w:r w:rsidRPr="00CA306D">
        <w:rPr>
          <w:rFonts w:cs="Times New Roman"/>
          <w:sz w:val="18"/>
        </w:rPr>
        <w:t>What are the institutional and regulatory arrangements required for silvicultural regime on community forest that enhance food security?</w:t>
      </w:r>
    </w:p>
    <w:p w:rsidR="00CA306D" w:rsidRPr="00CA306D" w:rsidRDefault="00CA306D" w:rsidP="00CA306D">
      <w:pPr>
        <w:pStyle w:val="ListParagraph"/>
        <w:numPr>
          <w:ilvl w:val="0"/>
          <w:numId w:val="22"/>
        </w:numPr>
        <w:spacing w:line="240" w:lineRule="auto"/>
        <w:rPr>
          <w:rFonts w:cs="Times New Roman"/>
          <w:sz w:val="18"/>
        </w:rPr>
      </w:pPr>
      <w:r w:rsidRPr="00CA306D">
        <w:rPr>
          <w:rFonts w:cs="Times New Roman"/>
          <w:sz w:val="18"/>
        </w:rPr>
        <w:t>What are the anthropological and ecological processes that are occurring for silvicultural regime that supports food security enhancement? and</w:t>
      </w:r>
    </w:p>
    <w:p w:rsidR="00CA306D" w:rsidRPr="00CA306D" w:rsidRDefault="00CA306D" w:rsidP="00CA306D">
      <w:pPr>
        <w:pStyle w:val="ListParagraph"/>
        <w:numPr>
          <w:ilvl w:val="0"/>
          <w:numId w:val="22"/>
        </w:numPr>
        <w:spacing w:line="240" w:lineRule="auto"/>
        <w:rPr>
          <w:rFonts w:cs="Times New Roman"/>
          <w:sz w:val="18"/>
        </w:rPr>
      </w:pPr>
      <w:r w:rsidRPr="00CA306D">
        <w:rPr>
          <w:rFonts w:cs="Times New Roman"/>
          <w:sz w:val="18"/>
        </w:rPr>
        <w:t>What variable we need to measure and how do we measure to advance silvicultural knowledge and support policy making?</w:t>
      </w:r>
    </w:p>
    <w:p w:rsidR="00CA306D" w:rsidRPr="00CA306D" w:rsidRDefault="00CA306D" w:rsidP="00CA306D">
      <w:pPr>
        <w:spacing w:line="240" w:lineRule="auto"/>
        <w:rPr>
          <w:rFonts w:cs="Times New Roman"/>
          <w:b/>
          <w:sz w:val="20"/>
        </w:rPr>
      </w:pPr>
      <w:r w:rsidRPr="00CA306D">
        <w:rPr>
          <w:rFonts w:cs="Times New Roman"/>
          <w:b/>
          <w:sz w:val="20"/>
        </w:rPr>
        <w:lastRenderedPageBreak/>
        <w:t>Silviculture Demonstrations in Relation to Other EnLiFT research activities</w:t>
      </w:r>
    </w:p>
    <w:p w:rsidR="00CA306D" w:rsidRPr="00CA306D" w:rsidRDefault="00CA306D" w:rsidP="00CA306D">
      <w:pPr>
        <w:spacing w:line="240" w:lineRule="auto"/>
        <w:rPr>
          <w:rFonts w:cs="Times New Roman"/>
          <w:sz w:val="18"/>
        </w:rPr>
      </w:pPr>
      <w:r w:rsidRPr="00CA306D">
        <w:rPr>
          <w:rFonts w:cs="Times New Roman"/>
          <w:sz w:val="18"/>
        </w:rPr>
        <w:t>Silviculture demonstration is one of a number of activities of research activities of EnLiFT under the community forestry theme. The proposed silvicultural demonstration is closely linked with the broader policy and institutional innovations being initiated by other researchers of EnLiFT Project. In particular this work will be strongly linked with the action research on Operational Plans revisions in selected CFUGs and case study of Chaubas sawmill. A strong feedback mechanism between the silviculture demonstrations other EnLiFT action research activities is ensured by strong collaboration and communication between themes. The silviculture demonstrations will also provide crucial information for the EnLiFT Model and where analysis and projection of food security scenarios is possible.</w:t>
      </w:r>
    </w:p>
    <w:p w:rsidR="00CA306D" w:rsidRPr="00CA306D" w:rsidRDefault="00CA306D" w:rsidP="00CA306D">
      <w:pPr>
        <w:spacing w:line="240" w:lineRule="auto"/>
        <w:rPr>
          <w:rFonts w:cs="Times New Roman"/>
          <w:b/>
          <w:sz w:val="20"/>
        </w:rPr>
      </w:pPr>
      <w:r w:rsidRPr="00CA306D">
        <w:rPr>
          <w:rFonts w:cs="Times New Roman"/>
          <w:b/>
          <w:sz w:val="20"/>
        </w:rPr>
        <w:t>Conceptual Framework</w:t>
      </w:r>
    </w:p>
    <w:p w:rsidR="00CA306D" w:rsidRPr="00CA306D" w:rsidRDefault="00CA306D" w:rsidP="00CA306D">
      <w:pPr>
        <w:spacing w:line="240" w:lineRule="auto"/>
        <w:rPr>
          <w:rFonts w:cs="Times New Roman"/>
          <w:sz w:val="18"/>
        </w:rPr>
      </w:pPr>
      <w:r w:rsidRPr="00CA306D">
        <w:rPr>
          <w:rFonts w:cs="Times New Roman"/>
          <w:sz w:val="18"/>
        </w:rPr>
        <w:t xml:space="preserve">While conventional silvicultural research focus measurements of stand productivity in response to silvicultural regimes or treatments, the current silvicultural research under EnLiFT Project will also try to investigate institutional and regulatory arrangements necessary to facilitate implementation of  silvicultural regimes that enhance both forest productivity as well social and environmental functions and hence the adoption of the term </w:t>
      </w:r>
      <w:r w:rsidRPr="00CA306D">
        <w:rPr>
          <w:rFonts w:cs="Times New Roman"/>
          <w:i/>
          <w:sz w:val="18"/>
        </w:rPr>
        <w:t>silvicultural demonstration</w:t>
      </w:r>
      <w:r w:rsidRPr="00CA306D">
        <w:rPr>
          <w:rFonts w:cs="Times New Roman"/>
          <w:sz w:val="18"/>
        </w:rPr>
        <w:t xml:space="preserve"> (SD) rather than silviculture trials. The SD will try to move from the conventional positivist approach of conducting silviculture research wherein predetermined hypothesis will be tested to a more participatory and adaptive approaches integrating food security and social-ecological changes driven by change (s) on silviculture regime.</w:t>
      </w:r>
    </w:p>
    <w:p w:rsidR="00CA306D" w:rsidRPr="00CA306D" w:rsidRDefault="00CA306D" w:rsidP="00CA306D">
      <w:pPr>
        <w:spacing w:line="240" w:lineRule="auto"/>
        <w:rPr>
          <w:rFonts w:cs="Times New Roman"/>
          <w:sz w:val="18"/>
        </w:rPr>
      </w:pPr>
      <w:r w:rsidRPr="00CA306D">
        <w:rPr>
          <w:rFonts w:cs="Times New Roman"/>
          <w:sz w:val="18"/>
        </w:rPr>
        <w:t xml:space="preserve">The current concern of EnLiFT Project for improving productivity of community forests through silviculture interventions to improve food security is a great opportunity to contribute to the emerging use of ‘resilience science’ in tackling silviculture problems. The concept of resilience have gained attention in ecological and socio-ecological science in the recent years but have gained less attention in forestry and their implications for silvicultural decisions are yet to be understood (Puettmann, 2011). In the context of social-ecological systems, resilience is defined as the capacity of the system to absorb recurrent disturbances to be able to maintain essential structure, processes and feedback (Brand and Jax, 2006). In this sense resilience is not only about persistent and robustness to disturbance, it allows for continues development in a dynamic adaptive interplay between sustaining and developing with change (Folke, 2006). The concept of resilience is holistic system-level approach that integrates science, management and policy to embrace uncertainty, manage risk and adapt in a rapidly changing and unpredictable world (Curtin and Parker, 2014). The concept of resilience is of particular relevance to silviculture on community forest in Nepal due to complex socio-economic, ecological and political pressures. A paper on resilience as an important paradigm in community forest silviculture is now being developed by the authors to generate coherent understanding of resilience practice in silviculture and community forest management. </w:t>
      </w:r>
    </w:p>
    <w:p w:rsidR="00CA306D" w:rsidRPr="00CA306D" w:rsidRDefault="00CA306D" w:rsidP="00CA306D">
      <w:pPr>
        <w:spacing w:line="240" w:lineRule="auto"/>
        <w:rPr>
          <w:rFonts w:cs="Times New Roman"/>
          <w:sz w:val="18"/>
        </w:rPr>
      </w:pPr>
      <w:r w:rsidRPr="00CA306D">
        <w:rPr>
          <w:rFonts w:cs="Times New Roman"/>
          <w:sz w:val="18"/>
        </w:rPr>
        <w:t>Understanding of the silvicultural characteristics of community forests and silvicultural priorities of forest users will provide a general guidance for the silviculture demonstration work.   Based on a rapid silvicultural appraisal</w:t>
      </w:r>
      <w:r w:rsidRPr="00CA306D">
        <w:rPr>
          <w:rStyle w:val="FootnoteReference"/>
          <w:rFonts w:cs="Times New Roman"/>
          <w:sz w:val="18"/>
        </w:rPr>
        <w:footnoteReference w:id="1"/>
      </w:r>
      <w:r w:rsidRPr="00CA306D">
        <w:rPr>
          <w:rFonts w:cs="Times New Roman"/>
          <w:sz w:val="18"/>
        </w:rPr>
        <w:t xml:space="preserve"> of community forests (CF), it became apparent that there is a considerably high amount of timber on community forests that are ready for harvesting yet flow of timber from these forests is low at the dissatisfaction of forest users cum managers. Focus group discussion had revealed that forest user groups expressed strong preference on silviculture options that increase the flow of timber products from these forests. It is now clear that silvicultural demonstration will provide a learning environment for community forest users, foresters and researchers on how community forest as a complex ecological system respond to silvicultural interventions aiming to increase food security. This participatory and adaptive approach to silviculture research on community forests is hoped to provide greater policy relevance the conventional silvicultural research understanding forest productivity. </w:t>
      </w:r>
    </w:p>
    <w:p w:rsidR="00CA306D" w:rsidRPr="00CA306D" w:rsidRDefault="00CA306D" w:rsidP="00CA306D">
      <w:pPr>
        <w:spacing w:line="240" w:lineRule="auto"/>
        <w:rPr>
          <w:rFonts w:cs="Times New Roman"/>
          <w:b/>
          <w:sz w:val="20"/>
        </w:rPr>
      </w:pPr>
      <w:r w:rsidRPr="00CA306D">
        <w:rPr>
          <w:rFonts w:cs="Times New Roman"/>
          <w:b/>
          <w:sz w:val="20"/>
        </w:rPr>
        <w:t>Operational Framework</w:t>
      </w:r>
    </w:p>
    <w:p w:rsidR="00CA306D" w:rsidRPr="00CA306D" w:rsidRDefault="00CA306D" w:rsidP="00CA306D">
      <w:pPr>
        <w:spacing w:line="240" w:lineRule="auto"/>
        <w:rPr>
          <w:rFonts w:cs="Times New Roman"/>
          <w:sz w:val="18"/>
        </w:rPr>
        <w:sectPr w:rsidR="00CA306D" w:rsidRPr="00CA306D" w:rsidSect="009B3EA4">
          <w:footerReference w:type="default" r:id="rId10"/>
          <w:pgSz w:w="11906" w:h="16838"/>
          <w:pgMar w:top="1440" w:right="1440" w:bottom="1440" w:left="1440" w:header="708" w:footer="708" w:gutter="0"/>
          <w:cols w:space="708"/>
          <w:docGrid w:linePitch="360"/>
        </w:sectPr>
      </w:pPr>
      <w:r w:rsidRPr="00CA306D">
        <w:rPr>
          <w:rFonts w:cs="Times New Roman"/>
          <w:sz w:val="18"/>
        </w:rPr>
        <w:t xml:space="preserve">We propose to organise the silvicultural demonstration following the prominent Kolb’s action learning cycle as illustrated in Figure 1. It is shown in Figure 1 that a single learning cycle will run for two years. The rationale for this is to allow at least three measurements and observations of </w:t>
      </w:r>
      <w:r w:rsidRPr="00CA306D">
        <w:rPr>
          <w:rFonts w:cs="Times New Roman"/>
          <w:i/>
          <w:sz w:val="18"/>
        </w:rPr>
        <w:t xml:space="preserve">stand process </w:t>
      </w:r>
      <w:r w:rsidRPr="00CA306D">
        <w:rPr>
          <w:rFonts w:cs="Times New Roman"/>
          <w:sz w:val="18"/>
        </w:rPr>
        <w:t xml:space="preserve"> tree growth, seedling growth and recruitment, succession and vegetation development, anthropogenic activities such as cultivation of crops, etc. Silvicultural demonstrations will first take place in the six priority CFUGs (Cycle 1) in which initial learning and experience from first year will inform silviculture design and plan for scaling-up within the six priority CFUGs (Cycle 2A) and expansion to other 18 research CFUGs (Cycle 2B). As shown by Cycle 1 arrow, observation and measurement will continue until end of 2016 hence creating overlaps between cycles. Demonstration plots will be established to serve as learning laboratory for CFUGs. The observation and measurement criteria and parameters are listed in Figure 1 are provided as a suggestion rather than a prescription. </w:t>
      </w:r>
    </w:p>
    <w:tbl>
      <w:tblPr>
        <w:tblStyle w:val="TableGrid"/>
        <w:tblW w:w="9348" w:type="dxa"/>
        <w:tblInd w:w="108" w:type="dxa"/>
        <w:tblLook w:val="04A0" w:firstRow="1" w:lastRow="0" w:firstColumn="1" w:lastColumn="0" w:noHBand="0" w:noVBand="1"/>
      </w:tblPr>
      <w:tblGrid>
        <w:gridCol w:w="1866"/>
        <w:gridCol w:w="2494"/>
        <w:gridCol w:w="2494"/>
        <w:gridCol w:w="2494"/>
      </w:tblGrid>
      <w:tr w:rsidR="00CA306D" w:rsidTr="00F7277D">
        <w:tc>
          <w:tcPr>
            <w:tcW w:w="1866" w:type="dxa"/>
            <w:tcBorders>
              <w:bottom w:val="single" w:sz="4" w:space="0" w:color="auto"/>
            </w:tcBorders>
          </w:tcPr>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rPr>
              <w:lastRenderedPageBreak/>
              <w:t>Key areas for observations</w:t>
            </w:r>
          </w:p>
        </w:tc>
        <w:tc>
          <w:tcPr>
            <w:tcW w:w="2494" w:type="dxa"/>
            <w:tcBorders>
              <w:bottom w:val="single" w:sz="4" w:space="0" w:color="auto"/>
            </w:tcBorders>
          </w:tcPr>
          <w:p w:rsidR="00CA306D" w:rsidRDefault="00CA306D" w:rsidP="00F7277D">
            <w:pPr>
              <w:pStyle w:val="ListParagraph"/>
              <w:spacing w:after="200"/>
              <w:ind w:left="0"/>
              <w:jc w:val="center"/>
              <w:rPr>
                <w:rFonts w:ascii="Times New Roman" w:hAnsi="Times New Roman" w:cs="Times New Roman"/>
              </w:rPr>
            </w:pPr>
            <w:r>
              <w:rPr>
                <w:rFonts w:ascii="Times New Roman" w:hAnsi="Times New Roman" w:cs="Times New Roman"/>
              </w:rPr>
              <w:t>2015</w:t>
            </w:r>
          </w:p>
        </w:tc>
        <w:tc>
          <w:tcPr>
            <w:tcW w:w="2494" w:type="dxa"/>
          </w:tcPr>
          <w:p w:rsidR="00CA306D" w:rsidRDefault="00CA306D" w:rsidP="00F7277D">
            <w:pPr>
              <w:pStyle w:val="ListParagraph"/>
              <w:spacing w:after="200"/>
              <w:ind w:left="0"/>
              <w:jc w:val="center"/>
              <w:rPr>
                <w:rFonts w:ascii="Times New Roman" w:hAnsi="Times New Roman" w:cs="Times New Roman"/>
              </w:rPr>
            </w:pPr>
            <w:r>
              <w:rPr>
                <w:rFonts w:ascii="Times New Roman" w:hAnsi="Times New Roman" w:cs="Times New Roman"/>
              </w:rPr>
              <w:t>2016</w:t>
            </w:r>
          </w:p>
        </w:tc>
        <w:tc>
          <w:tcPr>
            <w:tcW w:w="2494" w:type="dxa"/>
          </w:tcPr>
          <w:p w:rsidR="00CA306D" w:rsidRDefault="00CA306D" w:rsidP="00F7277D">
            <w:pPr>
              <w:pStyle w:val="ListParagraph"/>
              <w:spacing w:after="200"/>
              <w:ind w:left="0"/>
              <w:jc w:val="center"/>
              <w:rPr>
                <w:rFonts w:ascii="Times New Roman" w:hAnsi="Times New Roman" w:cs="Times New Roman"/>
              </w:rPr>
            </w:pPr>
            <w:r>
              <w:rPr>
                <w:rFonts w:ascii="Times New Roman" w:hAnsi="Times New Roman" w:cs="Times New Roman"/>
              </w:rPr>
              <w:t>2017</w:t>
            </w:r>
          </w:p>
        </w:tc>
      </w:tr>
      <w:tr w:rsidR="00CA306D" w:rsidTr="00F7277D">
        <w:tc>
          <w:tcPr>
            <w:tcW w:w="1866" w:type="dxa"/>
            <w:tcBorders>
              <w:bottom w:val="single" w:sz="4" w:space="0" w:color="auto"/>
            </w:tcBorders>
          </w:tcPr>
          <w:p w:rsidR="00CA306D" w:rsidRDefault="00CA306D" w:rsidP="00F7277D">
            <w:pPr>
              <w:pStyle w:val="ListParagraph"/>
              <w:spacing w:after="200"/>
              <w:ind w:left="0"/>
              <w:rPr>
                <w:rFonts w:ascii="Times New Roman" w:hAnsi="Times New Roman" w:cs="Times New Roman"/>
                <w:sz w:val="20"/>
              </w:rPr>
            </w:pPr>
          </w:p>
          <w:p w:rsidR="00CA306D" w:rsidRDefault="00CA306D" w:rsidP="00F7277D">
            <w:pPr>
              <w:pStyle w:val="ListParagraph"/>
              <w:spacing w:after="200"/>
              <w:ind w:left="0"/>
              <w:rPr>
                <w:rFonts w:ascii="Times New Roman" w:hAnsi="Times New Roman" w:cs="Times New Roman"/>
                <w:sz w:val="20"/>
              </w:rPr>
            </w:pPr>
          </w:p>
          <w:p w:rsidR="00CA306D" w:rsidRDefault="00CA306D" w:rsidP="00F7277D">
            <w:pPr>
              <w:pStyle w:val="ListParagraph"/>
              <w:spacing w:after="200"/>
              <w:ind w:left="0"/>
              <w:rPr>
                <w:rFonts w:ascii="Times New Roman" w:hAnsi="Times New Roman" w:cs="Times New Roman"/>
                <w:sz w:val="20"/>
              </w:rPr>
            </w:pPr>
          </w:p>
          <w:p w:rsidR="00CA306D" w:rsidRDefault="00CA306D" w:rsidP="00F7277D">
            <w:pPr>
              <w:pStyle w:val="ListParagraph"/>
              <w:spacing w:after="200"/>
              <w:ind w:left="0"/>
              <w:rPr>
                <w:rFonts w:ascii="Times New Roman" w:hAnsi="Times New Roman" w:cs="Times New Roman"/>
                <w:sz w:val="20"/>
              </w:rPr>
            </w:pPr>
          </w:p>
          <w:p w:rsidR="00CA306D" w:rsidRDefault="00CA306D" w:rsidP="00F7277D">
            <w:pPr>
              <w:pStyle w:val="ListParagraph"/>
              <w:spacing w:after="200"/>
              <w:ind w:left="0"/>
              <w:rPr>
                <w:rFonts w:ascii="Times New Roman" w:hAnsi="Times New Roman" w:cs="Times New Roman"/>
                <w:sz w:val="20"/>
              </w:rPr>
            </w:pPr>
          </w:p>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sz w:val="20"/>
              </w:rPr>
              <w:t>4</w:t>
            </w:r>
            <w:r w:rsidRPr="00B26B36">
              <w:rPr>
                <w:rFonts w:ascii="Times New Roman" w:hAnsi="Times New Roman" w:cs="Times New Roman"/>
                <w:sz w:val="20"/>
              </w:rPr>
              <w:t xml:space="preserve"> priority CFUGs</w:t>
            </w:r>
          </w:p>
        </w:tc>
        <w:tc>
          <w:tcPr>
            <w:tcW w:w="2494" w:type="dxa"/>
            <w:tcBorders>
              <w:right w:val="nil"/>
            </w:tcBorders>
          </w:tcPr>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1E94ED5A" wp14:editId="526268A4">
                      <wp:simplePos x="0" y="0"/>
                      <wp:positionH relativeFrom="column">
                        <wp:posOffset>1157605</wp:posOffset>
                      </wp:positionH>
                      <wp:positionV relativeFrom="paragraph">
                        <wp:posOffset>126365</wp:posOffset>
                      </wp:positionV>
                      <wp:extent cx="667385" cy="380391"/>
                      <wp:effectExtent l="0" t="0" r="0" b="635"/>
                      <wp:wrapNone/>
                      <wp:docPr id="26" name="Text Box 26"/>
                      <wp:cNvGraphicFramePr/>
                      <a:graphic xmlns:a="http://schemas.openxmlformats.org/drawingml/2006/main">
                        <a:graphicData uri="http://schemas.microsoft.com/office/word/2010/wordprocessingShape">
                          <wps:wsp>
                            <wps:cNvSpPr txBox="1"/>
                            <wps:spPr>
                              <a:xfrm>
                                <a:off x="0" y="0"/>
                                <a:ext cx="667385" cy="380391"/>
                              </a:xfrm>
                              <a:prstGeom prst="rect">
                                <a:avLst/>
                              </a:prstGeom>
                              <a:solidFill>
                                <a:schemeClr val="lt1"/>
                              </a:solidFill>
                              <a:ln w="6350">
                                <a:noFill/>
                              </a:ln>
                              <a:effectLst/>
                            </wps:spPr>
                            <wps:txbx>
                              <w:txbxContent>
                                <w:p w:rsidR="00CA306D" w:rsidRPr="009B3EA4" w:rsidRDefault="00CA306D" w:rsidP="00CA306D">
                                  <w:pPr>
                                    <w:jc w:val="center"/>
                                    <w:rPr>
                                      <w:sz w:val="12"/>
                                      <w:szCs w:val="16"/>
                                    </w:rPr>
                                  </w:pPr>
                                  <w:r w:rsidRPr="009B3EA4">
                                    <w:rPr>
                                      <w:sz w:val="12"/>
                                      <w:szCs w:val="16"/>
                                    </w:rPr>
                                    <w:t xml:space="preserve">measure social and ecological features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91.15pt;margin-top:9.95pt;width:52.55pt;height:29.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" fillcolor="white [3201]" stroked="f" strokeweight=".5pt">
                      <v:textbox inset="1mm,1mm,1mm,1mm">
                        <w:txbxContent>
                          <w:p w:rsidR="00CA306D" w:rsidRPr="009B3EA4" w:rsidRDefault="00CA306D" w:rsidP="00CA306D">
                            <w:pPr>
                              <w:jc w:val="center"/>
                              <w:rPr>
                                <w:sz w:val="12"/>
                                <w:szCs w:val="16"/>
                              </w:rPr>
                            </w:pPr>
                            <w:proofErr w:type="gramStart"/>
                            <w:r w:rsidRPr="009B3EA4">
                              <w:rPr>
                                <w:sz w:val="12"/>
                                <w:szCs w:val="16"/>
                              </w:rPr>
                              <w:t>measure</w:t>
                            </w:r>
                            <w:proofErr w:type="gramEnd"/>
                            <w:r w:rsidRPr="009B3EA4">
                              <w:rPr>
                                <w:sz w:val="12"/>
                                <w:szCs w:val="16"/>
                              </w:rPr>
                              <w:t xml:space="preserve"> social and ecological features </w:t>
                            </w:r>
                          </w:p>
                        </w:txbxContent>
                      </v:textbox>
                    </v:shape>
                  </w:pict>
                </mc:Fallback>
              </mc:AlternateContent>
            </w:r>
          </w:p>
          <w:p w:rsidR="00CA306D" w:rsidRDefault="00CA306D" w:rsidP="00F7277D">
            <w:pPr>
              <w:pStyle w:val="ListParagraph"/>
              <w:spacing w:after="200"/>
              <w:ind w:left="0"/>
              <w:rPr>
                <w:rFonts w:ascii="Times New Roman" w:hAnsi="Times New Roman" w:cs="Times New Roman"/>
              </w:rPr>
            </w:pPr>
            <w:r w:rsidRPr="008C3302">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745F367F" wp14:editId="03BA9EA0">
                      <wp:simplePos x="0" y="0"/>
                      <wp:positionH relativeFrom="column">
                        <wp:posOffset>1510030</wp:posOffset>
                      </wp:positionH>
                      <wp:positionV relativeFrom="paragraph">
                        <wp:posOffset>100965</wp:posOffset>
                      </wp:positionV>
                      <wp:extent cx="3131820" cy="1453515"/>
                      <wp:effectExtent l="0" t="0" r="68580" b="89535"/>
                      <wp:wrapNone/>
                      <wp:docPr id="27" name="Freeform 27"/>
                      <wp:cNvGraphicFramePr/>
                      <a:graphic xmlns:a="http://schemas.openxmlformats.org/drawingml/2006/main">
                        <a:graphicData uri="http://schemas.microsoft.com/office/word/2010/wordprocessingShape">
                          <wps:wsp>
                            <wps:cNvSpPr/>
                            <wps:spPr>
                              <a:xfrm>
                                <a:off x="0" y="0"/>
                                <a:ext cx="3131820" cy="1453515"/>
                              </a:xfrm>
                              <a:custGeom>
                                <a:avLst/>
                                <a:gdLst>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4786312 w 6357937"/>
                                  <a:gd name="connsiteY14" fmla="*/ 710310 h 1589516"/>
                                  <a:gd name="connsiteX15" fmla="*/ 5467350 w 6357937"/>
                                  <a:gd name="connsiteY15" fmla="*/ 1443735 h 1589516"/>
                                  <a:gd name="connsiteX16" fmla="*/ 6357937 w 6357937"/>
                                  <a:gd name="connsiteY16" fmla="*/ 1434210 h 1589516"/>
                                  <a:gd name="connsiteX17" fmla="*/ 6357937 w 6357937"/>
                                  <a:gd name="connsiteY17"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5057775 w 6357937"/>
                                  <a:gd name="connsiteY14" fmla="*/ 280988 h 1589516"/>
                                  <a:gd name="connsiteX15" fmla="*/ 4786312 w 6357937"/>
                                  <a:gd name="connsiteY15" fmla="*/ 710310 h 1589516"/>
                                  <a:gd name="connsiteX16" fmla="*/ 5467350 w 6357937"/>
                                  <a:gd name="connsiteY16" fmla="*/ 1443735 h 1589516"/>
                                  <a:gd name="connsiteX17" fmla="*/ 6357937 w 6357937"/>
                                  <a:gd name="connsiteY17" fmla="*/ 1434210 h 1589516"/>
                                  <a:gd name="connsiteX18" fmla="*/ 6357937 w 6357937"/>
                                  <a:gd name="connsiteY18"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4991349 w 6357937"/>
                                  <a:gd name="connsiteY14" fmla="*/ 242905 h 1589516"/>
                                  <a:gd name="connsiteX15" fmla="*/ 4786312 w 6357937"/>
                                  <a:gd name="connsiteY15" fmla="*/ 710310 h 1589516"/>
                                  <a:gd name="connsiteX16" fmla="*/ 5467350 w 6357937"/>
                                  <a:gd name="connsiteY16" fmla="*/ 1443735 h 1589516"/>
                                  <a:gd name="connsiteX17" fmla="*/ 6357937 w 6357937"/>
                                  <a:gd name="connsiteY17" fmla="*/ 1434210 h 1589516"/>
                                  <a:gd name="connsiteX18" fmla="*/ 6357937 w 6357937"/>
                                  <a:gd name="connsiteY18"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791200 w 6357937"/>
                                  <a:gd name="connsiteY13" fmla="*/ 261938 h 1589516"/>
                                  <a:gd name="connsiteX14" fmla="*/ 5434012 w 6357937"/>
                                  <a:gd name="connsiteY14" fmla="*/ 62610 h 1589516"/>
                                  <a:gd name="connsiteX15" fmla="*/ 4991349 w 6357937"/>
                                  <a:gd name="connsiteY15" fmla="*/ 242905 h 1589516"/>
                                  <a:gd name="connsiteX16" fmla="*/ 4786312 w 6357937"/>
                                  <a:gd name="connsiteY16" fmla="*/ 710310 h 1589516"/>
                                  <a:gd name="connsiteX17" fmla="*/ 5467350 w 6357937"/>
                                  <a:gd name="connsiteY17" fmla="*/ 1443735 h 1589516"/>
                                  <a:gd name="connsiteX18" fmla="*/ 6357937 w 6357937"/>
                                  <a:gd name="connsiteY18" fmla="*/ 1434210 h 1589516"/>
                                  <a:gd name="connsiteX19" fmla="*/ 6357937 w 6357937"/>
                                  <a:gd name="connsiteY19"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848642 w 6357937"/>
                                  <a:gd name="connsiteY13" fmla="*/ 190513 h 1589516"/>
                                  <a:gd name="connsiteX14" fmla="*/ 5434012 w 6357937"/>
                                  <a:gd name="connsiteY14" fmla="*/ 62610 h 1589516"/>
                                  <a:gd name="connsiteX15" fmla="*/ 4991349 w 6357937"/>
                                  <a:gd name="connsiteY15" fmla="*/ 242905 h 1589516"/>
                                  <a:gd name="connsiteX16" fmla="*/ 4786312 w 6357937"/>
                                  <a:gd name="connsiteY16" fmla="*/ 710310 h 1589516"/>
                                  <a:gd name="connsiteX17" fmla="*/ 5467350 w 6357937"/>
                                  <a:gd name="connsiteY17" fmla="*/ 1443735 h 1589516"/>
                                  <a:gd name="connsiteX18" fmla="*/ 6357937 w 6357937"/>
                                  <a:gd name="connsiteY18" fmla="*/ 1434210 h 1589516"/>
                                  <a:gd name="connsiteX19" fmla="*/ 6357937 w 6357937"/>
                                  <a:gd name="connsiteY19"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838825 w 6357937"/>
                                  <a:gd name="connsiteY12" fmla="*/ 1038225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5467350 w 6357937"/>
                                  <a:gd name="connsiteY18" fmla="*/ 1443735 h 1589516"/>
                                  <a:gd name="connsiteX19" fmla="*/ 6357937 w 6357937"/>
                                  <a:gd name="connsiteY19" fmla="*/ 1434210 h 1589516"/>
                                  <a:gd name="connsiteX20" fmla="*/ 6357937 w 6357937"/>
                                  <a:gd name="connsiteY20"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5467350 w 6357937"/>
                                  <a:gd name="connsiteY18" fmla="*/ 1443735 h 1589516"/>
                                  <a:gd name="connsiteX19" fmla="*/ 6357937 w 6357937"/>
                                  <a:gd name="connsiteY19" fmla="*/ 1434210 h 1589516"/>
                                  <a:gd name="connsiteX20" fmla="*/ 6357937 w 6357937"/>
                                  <a:gd name="connsiteY20"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4991100 w 6357937"/>
                                  <a:gd name="connsiteY18" fmla="*/ 101917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4948485 w 6357937"/>
                                  <a:gd name="connsiteY18" fmla="*/ 115260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372368 w 6357937"/>
                                  <a:gd name="connsiteY15" fmla="*/ 42866 h 1589516"/>
                                  <a:gd name="connsiteX16" fmla="*/ 4991349 w 6357937"/>
                                  <a:gd name="connsiteY16" fmla="*/ 242905 h 1589516"/>
                                  <a:gd name="connsiteX17" fmla="*/ 4786312 w 6357937"/>
                                  <a:gd name="connsiteY17" fmla="*/ 710310 h 1589516"/>
                                  <a:gd name="connsiteX18" fmla="*/ 4948485 w 6357937"/>
                                  <a:gd name="connsiteY18" fmla="*/ 115260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9840 h 1598959"/>
                                  <a:gd name="connsiteX1" fmla="*/ 933450 w 6357937"/>
                                  <a:gd name="connsiteY1" fmla="*/ 1424603 h 1598959"/>
                                  <a:gd name="connsiteX2" fmla="*/ 1514475 w 6357937"/>
                                  <a:gd name="connsiteY2" fmla="*/ 757853 h 1598959"/>
                                  <a:gd name="connsiteX3" fmla="*/ 842962 w 6357937"/>
                                  <a:gd name="connsiteY3" fmla="*/ 10140 h 1598959"/>
                                  <a:gd name="connsiteX4" fmla="*/ 166687 w 6357937"/>
                                  <a:gd name="connsiteY4" fmla="*/ 695940 h 1598959"/>
                                  <a:gd name="connsiteX5" fmla="*/ 866775 w 6357937"/>
                                  <a:gd name="connsiteY5" fmla="*/ 1486515 h 1598959"/>
                                  <a:gd name="connsiteX6" fmla="*/ 3119437 w 6357937"/>
                                  <a:gd name="connsiteY6" fmla="*/ 1500803 h 1598959"/>
                                  <a:gd name="connsiteX7" fmla="*/ 3795712 w 6357937"/>
                                  <a:gd name="connsiteY7" fmla="*/ 614978 h 1598959"/>
                                  <a:gd name="connsiteX8" fmla="*/ 3128962 w 6357937"/>
                                  <a:gd name="connsiteY8" fmla="*/ 10140 h 1598959"/>
                                  <a:gd name="connsiteX9" fmla="*/ 2724150 w 6357937"/>
                                  <a:gd name="connsiteY9" fmla="*/ 271381 h 1598959"/>
                                  <a:gd name="connsiteX10" fmla="*/ 2438400 w 6357937"/>
                                  <a:gd name="connsiteY10" fmla="*/ 729278 h 1598959"/>
                                  <a:gd name="connsiteX11" fmla="*/ 3095625 w 6357937"/>
                                  <a:gd name="connsiteY11" fmla="*/ 1486515 h 1598959"/>
                                  <a:gd name="connsiteX12" fmla="*/ 5200650 w 6357937"/>
                                  <a:gd name="connsiteY12" fmla="*/ 1476990 h 1598959"/>
                                  <a:gd name="connsiteX13" fmla="*/ 5924845 w 6357937"/>
                                  <a:gd name="connsiteY13" fmla="*/ 1171574 h 1598959"/>
                                  <a:gd name="connsiteX14" fmla="*/ 6105525 w 6357937"/>
                                  <a:gd name="connsiteY14" fmla="*/ 657840 h 1598959"/>
                                  <a:gd name="connsiteX15" fmla="*/ 5848642 w 6357937"/>
                                  <a:gd name="connsiteY15" fmla="*/ 199956 h 1598959"/>
                                  <a:gd name="connsiteX16" fmla="*/ 5372368 w 6357937"/>
                                  <a:gd name="connsiteY16" fmla="*/ 52309 h 1598959"/>
                                  <a:gd name="connsiteX17" fmla="*/ 4991349 w 6357937"/>
                                  <a:gd name="connsiteY17" fmla="*/ 252348 h 1598959"/>
                                  <a:gd name="connsiteX18" fmla="*/ 4786312 w 6357937"/>
                                  <a:gd name="connsiteY18" fmla="*/ 719753 h 1598959"/>
                                  <a:gd name="connsiteX19" fmla="*/ 4948485 w 6357937"/>
                                  <a:gd name="connsiteY19" fmla="*/ 1162048 h 1598959"/>
                                  <a:gd name="connsiteX20" fmla="*/ 5467350 w 6357937"/>
                                  <a:gd name="connsiteY20" fmla="*/ 1453178 h 1598959"/>
                                  <a:gd name="connsiteX21" fmla="*/ 6357937 w 6357937"/>
                                  <a:gd name="connsiteY21" fmla="*/ 1443653 h 1598959"/>
                                  <a:gd name="connsiteX22" fmla="*/ 6357937 w 6357937"/>
                                  <a:gd name="connsiteY22" fmla="*/ 1443653 h 1598959"/>
                                  <a:gd name="connsiteX0" fmla="*/ 0 w 6357937"/>
                                  <a:gd name="connsiteY0" fmla="*/ 1417568 h 1596687"/>
                                  <a:gd name="connsiteX1" fmla="*/ 933450 w 6357937"/>
                                  <a:gd name="connsiteY1" fmla="*/ 1422331 h 1596687"/>
                                  <a:gd name="connsiteX2" fmla="*/ 1514475 w 6357937"/>
                                  <a:gd name="connsiteY2" fmla="*/ 755581 h 1596687"/>
                                  <a:gd name="connsiteX3" fmla="*/ 842962 w 6357937"/>
                                  <a:gd name="connsiteY3" fmla="*/ 7868 h 1596687"/>
                                  <a:gd name="connsiteX4" fmla="*/ 166687 w 6357937"/>
                                  <a:gd name="connsiteY4" fmla="*/ 693668 h 1596687"/>
                                  <a:gd name="connsiteX5" fmla="*/ 866775 w 6357937"/>
                                  <a:gd name="connsiteY5" fmla="*/ 1484243 h 1596687"/>
                                  <a:gd name="connsiteX6" fmla="*/ 3119437 w 6357937"/>
                                  <a:gd name="connsiteY6" fmla="*/ 1498531 h 1596687"/>
                                  <a:gd name="connsiteX7" fmla="*/ 3795712 w 6357937"/>
                                  <a:gd name="connsiteY7" fmla="*/ 612706 h 1596687"/>
                                  <a:gd name="connsiteX8" fmla="*/ 3128962 w 6357937"/>
                                  <a:gd name="connsiteY8" fmla="*/ 7868 h 1596687"/>
                                  <a:gd name="connsiteX9" fmla="*/ 2724150 w 6357937"/>
                                  <a:gd name="connsiteY9" fmla="*/ 269109 h 1596687"/>
                                  <a:gd name="connsiteX10" fmla="*/ 2638557 w 6357937"/>
                                  <a:gd name="connsiteY10" fmla="*/ 197757 h 1596687"/>
                                  <a:gd name="connsiteX11" fmla="*/ 2438400 w 6357937"/>
                                  <a:gd name="connsiteY11" fmla="*/ 727006 h 1596687"/>
                                  <a:gd name="connsiteX12" fmla="*/ 3095625 w 6357937"/>
                                  <a:gd name="connsiteY12" fmla="*/ 1484243 h 1596687"/>
                                  <a:gd name="connsiteX13" fmla="*/ 5200650 w 6357937"/>
                                  <a:gd name="connsiteY13" fmla="*/ 1474718 h 1596687"/>
                                  <a:gd name="connsiteX14" fmla="*/ 5924845 w 6357937"/>
                                  <a:gd name="connsiteY14" fmla="*/ 1169302 h 1596687"/>
                                  <a:gd name="connsiteX15" fmla="*/ 6105525 w 6357937"/>
                                  <a:gd name="connsiteY15" fmla="*/ 655568 h 1596687"/>
                                  <a:gd name="connsiteX16" fmla="*/ 5848642 w 6357937"/>
                                  <a:gd name="connsiteY16" fmla="*/ 197684 h 1596687"/>
                                  <a:gd name="connsiteX17" fmla="*/ 5372368 w 6357937"/>
                                  <a:gd name="connsiteY17" fmla="*/ 50037 h 1596687"/>
                                  <a:gd name="connsiteX18" fmla="*/ 4991349 w 6357937"/>
                                  <a:gd name="connsiteY18" fmla="*/ 250076 h 1596687"/>
                                  <a:gd name="connsiteX19" fmla="*/ 4786312 w 6357937"/>
                                  <a:gd name="connsiteY19" fmla="*/ 717481 h 1596687"/>
                                  <a:gd name="connsiteX20" fmla="*/ 4948485 w 6357937"/>
                                  <a:gd name="connsiteY20" fmla="*/ 1159776 h 1596687"/>
                                  <a:gd name="connsiteX21" fmla="*/ 5467350 w 6357937"/>
                                  <a:gd name="connsiteY21" fmla="*/ 1450906 h 1596687"/>
                                  <a:gd name="connsiteX22" fmla="*/ 6357937 w 6357937"/>
                                  <a:gd name="connsiteY22" fmla="*/ 1441381 h 1596687"/>
                                  <a:gd name="connsiteX23" fmla="*/ 6357937 w 6357937"/>
                                  <a:gd name="connsiteY23" fmla="*/ 1441381 h 1596687"/>
                                  <a:gd name="connsiteX0" fmla="*/ 0 w 6357937"/>
                                  <a:gd name="connsiteY0" fmla="*/ 1417568 h 1596687"/>
                                  <a:gd name="connsiteX1" fmla="*/ 933450 w 6357937"/>
                                  <a:gd name="connsiteY1" fmla="*/ 1422331 h 1596687"/>
                                  <a:gd name="connsiteX2" fmla="*/ 1514475 w 6357937"/>
                                  <a:gd name="connsiteY2" fmla="*/ 755581 h 1596687"/>
                                  <a:gd name="connsiteX3" fmla="*/ 842962 w 6357937"/>
                                  <a:gd name="connsiteY3" fmla="*/ 7868 h 1596687"/>
                                  <a:gd name="connsiteX4" fmla="*/ 166687 w 6357937"/>
                                  <a:gd name="connsiteY4" fmla="*/ 693668 h 1596687"/>
                                  <a:gd name="connsiteX5" fmla="*/ 866775 w 6357937"/>
                                  <a:gd name="connsiteY5" fmla="*/ 1484243 h 1596687"/>
                                  <a:gd name="connsiteX6" fmla="*/ 3119437 w 6357937"/>
                                  <a:gd name="connsiteY6" fmla="*/ 1498531 h 1596687"/>
                                  <a:gd name="connsiteX7" fmla="*/ 3795712 w 6357937"/>
                                  <a:gd name="connsiteY7" fmla="*/ 612706 h 1596687"/>
                                  <a:gd name="connsiteX8" fmla="*/ 3128962 w 6357937"/>
                                  <a:gd name="connsiteY8" fmla="*/ 7868 h 1596687"/>
                                  <a:gd name="connsiteX9" fmla="*/ 2724150 w 6357937"/>
                                  <a:gd name="connsiteY9" fmla="*/ 269109 h 1596687"/>
                                  <a:gd name="connsiteX10" fmla="*/ 2638557 w 6357937"/>
                                  <a:gd name="connsiteY10" fmla="*/ 197757 h 1596687"/>
                                  <a:gd name="connsiteX11" fmla="*/ 2476623 w 6357937"/>
                                  <a:gd name="connsiteY11" fmla="*/ 793829 h 1596687"/>
                                  <a:gd name="connsiteX12" fmla="*/ 3095625 w 6357937"/>
                                  <a:gd name="connsiteY12" fmla="*/ 1484243 h 1596687"/>
                                  <a:gd name="connsiteX13" fmla="*/ 5200650 w 6357937"/>
                                  <a:gd name="connsiteY13" fmla="*/ 1474718 h 1596687"/>
                                  <a:gd name="connsiteX14" fmla="*/ 5924845 w 6357937"/>
                                  <a:gd name="connsiteY14" fmla="*/ 1169302 h 1596687"/>
                                  <a:gd name="connsiteX15" fmla="*/ 6105525 w 6357937"/>
                                  <a:gd name="connsiteY15" fmla="*/ 655568 h 1596687"/>
                                  <a:gd name="connsiteX16" fmla="*/ 5848642 w 6357937"/>
                                  <a:gd name="connsiteY16" fmla="*/ 197684 h 1596687"/>
                                  <a:gd name="connsiteX17" fmla="*/ 5372368 w 6357937"/>
                                  <a:gd name="connsiteY17" fmla="*/ 50037 h 1596687"/>
                                  <a:gd name="connsiteX18" fmla="*/ 4991349 w 6357937"/>
                                  <a:gd name="connsiteY18" fmla="*/ 250076 h 1596687"/>
                                  <a:gd name="connsiteX19" fmla="*/ 4786312 w 6357937"/>
                                  <a:gd name="connsiteY19" fmla="*/ 717481 h 1596687"/>
                                  <a:gd name="connsiteX20" fmla="*/ 4948485 w 6357937"/>
                                  <a:gd name="connsiteY20" fmla="*/ 1159776 h 1596687"/>
                                  <a:gd name="connsiteX21" fmla="*/ 5467350 w 6357937"/>
                                  <a:gd name="connsiteY21" fmla="*/ 1450906 h 1596687"/>
                                  <a:gd name="connsiteX22" fmla="*/ 6357937 w 6357937"/>
                                  <a:gd name="connsiteY22" fmla="*/ 1441381 h 1596687"/>
                                  <a:gd name="connsiteX23" fmla="*/ 6357937 w 6357937"/>
                                  <a:gd name="connsiteY23" fmla="*/ 1441381 h 1596687"/>
                                  <a:gd name="connsiteX0" fmla="*/ 0 w 6357937"/>
                                  <a:gd name="connsiteY0" fmla="*/ 1437399 h 1616518"/>
                                  <a:gd name="connsiteX1" fmla="*/ 933450 w 6357937"/>
                                  <a:gd name="connsiteY1" fmla="*/ 1442162 h 1616518"/>
                                  <a:gd name="connsiteX2" fmla="*/ 1514475 w 6357937"/>
                                  <a:gd name="connsiteY2" fmla="*/ 775412 h 1616518"/>
                                  <a:gd name="connsiteX3" fmla="*/ 842962 w 6357937"/>
                                  <a:gd name="connsiteY3" fmla="*/ 27699 h 1616518"/>
                                  <a:gd name="connsiteX4" fmla="*/ 166687 w 6357937"/>
                                  <a:gd name="connsiteY4" fmla="*/ 713499 h 1616518"/>
                                  <a:gd name="connsiteX5" fmla="*/ 866775 w 6357937"/>
                                  <a:gd name="connsiteY5" fmla="*/ 1504074 h 1616518"/>
                                  <a:gd name="connsiteX6" fmla="*/ 3119437 w 6357937"/>
                                  <a:gd name="connsiteY6" fmla="*/ 1518362 h 1616518"/>
                                  <a:gd name="connsiteX7" fmla="*/ 3795712 w 6357937"/>
                                  <a:gd name="connsiteY7" fmla="*/ 632537 h 1616518"/>
                                  <a:gd name="connsiteX8" fmla="*/ 3128962 w 6357937"/>
                                  <a:gd name="connsiteY8" fmla="*/ 27699 h 1616518"/>
                                  <a:gd name="connsiteX9" fmla="*/ 2781439 w 6357937"/>
                                  <a:gd name="connsiteY9" fmla="*/ 122272 h 1616518"/>
                                  <a:gd name="connsiteX10" fmla="*/ 2638557 w 6357937"/>
                                  <a:gd name="connsiteY10" fmla="*/ 217588 h 1616518"/>
                                  <a:gd name="connsiteX11" fmla="*/ 2476623 w 6357937"/>
                                  <a:gd name="connsiteY11" fmla="*/ 813660 h 1616518"/>
                                  <a:gd name="connsiteX12" fmla="*/ 3095625 w 6357937"/>
                                  <a:gd name="connsiteY12" fmla="*/ 1504074 h 1616518"/>
                                  <a:gd name="connsiteX13" fmla="*/ 5200650 w 6357937"/>
                                  <a:gd name="connsiteY13" fmla="*/ 1494549 h 1616518"/>
                                  <a:gd name="connsiteX14" fmla="*/ 5924845 w 6357937"/>
                                  <a:gd name="connsiteY14" fmla="*/ 1189133 h 1616518"/>
                                  <a:gd name="connsiteX15" fmla="*/ 6105525 w 6357937"/>
                                  <a:gd name="connsiteY15" fmla="*/ 675399 h 1616518"/>
                                  <a:gd name="connsiteX16" fmla="*/ 5848642 w 6357937"/>
                                  <a:gd name="connsiteY16" fmla="*/ 217515 h 1616518"/>
                                  <a:gd name="connsiteX17" fmla="*/ 5372368 w 6357937"/>
                                  <a:gd name="connsiteY17" fmla="*/ 69868 h 1616518"/>
                                  <a:gd name="connsiteX18" fmla="*/ 4991349 w 6357937"/>
                                  <a:gd name="connsiteY18" fmla="*/ 269907 h 1616518"/>
                                  <a:gd name="connsiteX19" fmla="*/ 4786312 w 6357937"/>
                                  <a:gd name="connsiteY19" fmla="*/ 737312 h 1616518"/>
                                  <a:gd name="connsiteX20" fmla="*/ 4948485 w 6357937"/>
                                  <a:gd name="connsiteY20" fmla="*/ 1179607 h 1616518"/>
                                  <a:gd name="connsiteX21" fmla="*/ 5467350 w 6357937"/>
                                  <a:gd name="connsiteY21" fmla="*/ 1470737 h 1616518"/>
                                  <a:gd name="connsiteX22" fmla="*/ 6357937 w 6357937"/>
                                  <a:gd name="connsiteY22" fmla="*/ 1461212 h 1616518"/>
                                  <a:gd name="connsiteX23" fmla="*/ 6357937 w 6357937"/>
                                  <a:gd name="connsiteY23" fmla="*/ 1461212 h 1616518"/>
                                  <a:gd name="connsiteX0" fmla="*/ 0 w 6357937"/>
                                  <a:gd name="connsiteY0" fmla="*/ 1429102 h 1608221"/>
                                  <a:gd name="connsiteX1" fmla="*/ 933450 w 6357937"/>
                                  <a:gd name="connsiteY1" fmla="*/ 1433865 h 1608221"/>
                                  <a:gd name="connsiteX2" fmla="*/ 1514475 w 6357937"/>
                                  <a:gd name="connsiteY2" fmla="*/ 767115 h 1608221"/>
                                  <a:gd name="connsiteX3" fmla="*/ 842962 w 6357937"/>
                                  <a:gd name="connsiteY3" fmla="*/ 19402 h 1608221"/>
                                  <a:gd name="connsiteX4" fmla="*/ 166687 w 6357937"/>
                                  <a:gd name="connsiteY4" fmla="*/ 705202 h 1608221"/>
                                  <a:gd name="connsiteX5" fmla="*/ 866775 w 6357937"/>
                                  <a:gd name="connsiteY5" fmla="*/ 1495777 h 1608221"/>
                                  <a:gd name="connsiteX6" fmla="*/ 3119437 w 6357937"/>
                                  <a:gd name="connsiteY6" fmla="*/ 1510065 h 1608221"/>
                                  <a:gd name="connsiteX7" fmla="*/ 3795712 w 6357937"/>
                                  <a:gd name="connsiteY7" fmla="*/ 624240 h 1608221"/>
                                  <a:gd name="connsiteX8" fmla="*/ 3128962 w 6357937"/>
                                  <a:gd name="connsiteY8" fmla="*/ 19402 h 1608221"/>
                                  <a:gd name="connsiteX9" fmla="*/ 2638557 w 6357937"/>
                                  <a:gd name="connsiteY9" fmla="*/ 209291 h 1608221"/>
                                  <a:gd name="connsiteX10" fmla="*/ 2476623 w 6357937"/>
                                  <a:gd name="connsiteY10" fmla="*/ 805363 h 1608221"/>
                                  <a:gd name="connsiteX11" fmla="*/ 3095625 w 6357937"/>
                                  <a:gd name="connsiteY11" fmla="*/ 1495777 h 1608221"/>
                                  <a:gd name="connsiteX12" fmla="*/ 5200650 w 6357937"/>
                                  <a:gd name="connsiteY12" fmla="*/ 1486252 h 1608221"/>
                                  <a:gd name="connsiteX13" fmla="*/ 5924845 w 6357937"/>
                                  <a:gd name="connsiteY13" fmla="*/ 1180836 h 1608221"/>
                                  <a:gd name="connsiteX14" fmla="*/ 6105525 w 6357937"/>
                                  <a:gd name="connsiteY14" fmla="*/ 667102 h 1608221"/>
                                  <a:gd name="connsiteX15" fmla="*/ 5848642 w 6357937"/>
                                  <a:gd name="connsiteY15" fmla="*/ 209218 h 1608221"/>
                                  <a:gd name="connsiteX16" fmla="*/ 5372368 w 6357937"/>
                                  <a:gd name="connsiteY16" fmla="*/ 61571 h 1608221"/>
                                  <a:gd name="connsiteX17" fmla="*/ 4991349 w 6357937"/>
                                  <a:gd name="connsiteY17" fmla="*/ 261610 h 1608221"/>
                                  <a:gd name="connsiteX18" fmla="*/ 4786312 w 6357937"/>
                                  <a:gd name="connsiteY18" fmla="*/ 729015 h 1608221"/>
                                  <a:gd name="connsiteX19" fmla="*/ 4948485 w 6357937"/>
                                  <a:gd name="connsiteY19" fmla="*/ 1171310 h 1608221"/>
                                  <a:gd name="connsiteX20" fmla="*/ 5467350 w 6357937"/>
                                  <a:gd name="connsiteY20" fmla="*/ 1462440 h 1608221"/>
                                  <a:gd name="connsiteX21" fmla="*/ 6357937 w 6357937"/>
                                  <a:gd name="connsiteY21" fmla="*/ 1452915 h 1608221"/>
                                  <a:gd name="connsiteX22" fmla="*/ 6357937 w 6357937"/>
                                  <a:gd name="connsiteY22" fmla="*/ 1452915 h 1608221"/>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252949 w 6357937"/>
                                  <a:gd name="connsiteY8" fmla="*/ 42701 h 1588994"/>
                                  <a:gd name="connsiteX9" fmla="*/ 2638557 w 6357937"/>
                                  <a:gd name="connsiteY9" fmla="*/ 190064 h 1588994"/>
                                  <a:gd name="connsiteX10" fmla="*/ 2476623 w 6357937"/>
                                  <a:gd name="connsiteY10" fmla="*/ 786136 h 1588994"/>
                                  <a:gd name="connsiteX11" fmla="*/ 3095625 w 6357937"/>
                                  <a:gd name="connsiteY11" fmla="*/ 1476550 h 1588994"/>
                                  <a:gd name="connsiteX12" fmla="*/ 5200650 w 6357937"/>
                                  <a:gd name="connsiteY12" fmla="*/ 1467025 h 1588994"/>
                                  <a:gd name="connsiteX13" fmla="*/ 5924845 w 6357937"/>
                                  <a:gd name="connsiteY13" fmla="*/ 1161609 h 1588994"/>
                                  <a:gd name="connsiteX14" fmla="*/ 6105525 w 6357937"/>
                                  <a:gd name="connsiteY14" fmla="*/ 647875 h 1588994"/>
                                  <a:gd name="connsiteX15" fmla="*/ 5848642 w 6357937"/>
                                  <a:gd name="connsiteY15" fmla="*/ 189991 h 1588994"/>
                                  <a:gd name="connsiteX16" fmla="*/ 5372368 w 6357937"/>
                                  <a:gd name="connsiteY16" fmla="*/ 42344 h 1588994"/>
                                  <a:gd name="connsiteX17" fmla="*/ 4991349 w 6357937"/>
                                  <a:gd name="connsiteY17" fmla="*/ 242383 h 1588994"/>
                                  <a:gd name="connsiteX18" fmla="*/ 4786312 w 6357937"/>
                                  <a:gd name="connsiteY18" fmla="*/ 709788 h 1588994"/>
                                  <a:gd name="connsiteX19" fmla="*/ 4948485 w 6357937"/>
                                  <a:gd name="connsiteY19" fmla="*/ 1152083 h 1588994"/>
                                  <a:gd name="connsiteX20" fmla="*/ 5467350 w 6357937"/>
                                  <a:gd name="connsiteY20" fmla="*/ 1443213 h 1588994"/>
                                  <a:gd name="connsiteX21" fmla="*/ 6357937 w 6357937"/>
                                  <a:gd name="connsiteY21" fmla="*/ 1433688 h 1588994"/>
                                  <a:gd name="connsiteX22" fmla="*/ 6357937 w 6357937"/>
                                  <a:gd name="connsiteY22" fmla="*/ 1433688 h 1588994"/>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581400 w 6357937"/>
                                  <a:gd name="connsiteY8" fmla="*/ 247650 h 1588994"/>
                                  <a:gd name="connsiteX9" fmla="*/ 3252949 w 6357937"/>
                                  <a:gd name="connsiteY9" fmla="*/ 42701 h 1588994"/>
                                  <a:gd name="connsiteX10" fmla="*/ 2638557 w 6357937"/>
                                  <a:gd name="connsiteY10" fmla="*/ 190064 h 1588994"/>
                                  <a:gd name="connsiteX11" fmla="*/ 2476623 w 6357937"/>
                                  <a:gd name="connsiteY11" fmla="*/ 786136 h 1588994"/>
                                  <a:gd name="connsiteX12" fmla="*/ 3095625 w 6357937"/>
                                  <a:gd name="connsiteY12" fmla="*/ 1476550 h 1588994"/>
                                  <a:gd name="connsiteX13" fmla="*/ 5200650 w 6357937"/>
                                  <a:gd name="connsiteY13" fmla="*/ 1467025 h 1588994"/>
                                  <a:gd name="connsiteX14" fmla="*/ 5924845 w 6357937"/>
                                  <a:gd name="connsiteY14" fmla="*/ 1161609 h 1588994"/>
                                  <a:gd name="connsiteX15" fmla="*/ 6105525 w 6357937"/>
                                  <a:gd name="connsiteY15" fmla="*/ 647875 h 1588994"/>
                                  <a:gd name="connsiteX16" fmla="*/ 5848642 w 6357937"/>
                                  <a:gd name="connsiteY16" fmla="*/ 189991 h 1588994"/>
                                  <a:gd name="connsiteX17" fmla="*/ 5372368 w 6357937"/>
                                  <a:gd name="connsiteY17" fmla="*/ 42344 h 1588994"/>
                                  <a:gd name="connsiteX18" fmla="*/ 4991349 w 6357937"/>
                                  <a:gd name="connsiteY18" fmla="*/ 242383 h 1588994"/>
                                  <a:gd name="connsiteX19" fmla="*/ 4786312 w 6357937"/>
                                  <a:gd name="connsiteY19" fmla="*/ 709788 h 1588994"/>
                                  <a:gd name="connsiteX20" fmla="*/ 4948485 w 6357937"/>
                                  <a:gd name="connsiteY20" fmla="*/ 1152083 h 1588994"/>
                                  <a:gd name="connsiteX21" fmla="*/ 5467350 w 6357937"/>
                                  <a:gd name="connsiteY21" fmla="*/ 1443213 h 1588994"/>
                                  <a:gd name="connsiteX22" fmla="*/ 6357937 w 6357937"/>
                                  <a:gd name="connsiteY22" fmla="*/ 1433688 h 1588994"/>
                                  <a:gd name="connsiteX23" fmla="*/ 6357937 w 6357937"/>
                                  <a:gd name="connsiteY23" fmla="*/ 1433688 h 1588994"/>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553002 w 6357937"/>
                                  <a:gd name="connsiteY8" fmla="*/ 209580 h 1588994"/>
                                  <a:gd name="connsiteX9" fmla="*/ 3252949 w 6357937"/>
                                  <a:gd name="connsiteY9" fmla="*/ 42701 h 1588994"/>
                                  <a:gd name="connsiteX10" fmla="*/ 2638557 w 6357937"/>
                                  <a:gd name="connsiteY10" fmla="*/ 190064 h 1588994"/>
                                  <a:gd name="connsiteX11" fmla="*/ 2476623 w 6357937"/>
                                  <a:gd name="connsiteY11" fmla="*/ 786136 h 1588994"/>
                                  <a:gd name="connsiteX12" fmla="*/ 3095625 w 6357937"/>
                                  <a:gd name="connsiteY12" fmla="*/ 1476550 h 1588994"/>
                                  <a:gd name="connsiteX13" fmla="*/ 5200650 w 6357937"/>
                                  <a:gd name="connsiteY13" fmla="*/ 1467025 h 1588994"/>
                                  <a:gd name="connsiteX14" fmla="*/ 5924845 w 6357937"/>
                                  <a:gd name="connsiteY14" fmla="*/ 1161609 h 1588994"/>
                                  <a:gd name="connsiteX15" fmla="*/ 6105525 w 6357937"/>
                                  <a:gd name="connsiteY15" fmla="*/ 647875 h 1588994"/>
                                  <a:gd name="connsiteX16" fmla="*/ 5848642 w 6357937"/>
                                  <a:gd name="connsiteY16" fmla="*/ 189991 h 1588994"/>
                                  <a:gd name="connsiteX17" fmla="*/ 5372368 w 6357937"/>
                                  <a:gd name="connsiteY17" fmla="*/ 42344 h 1588994"/>
                                  <a:gd name="connsiteX18" fmla="*/ 4991349 w 6357937"/>
                                  <a:gd name="connsiteY18" fmla="*/ 242383 h 1588994"/>
                                  <a:gd name="connsiteX19" fmla="*/ 4786312 w 6357937"/>
                                  <a:gd name="connsiteY19" fmla="*/ 709788 h 1588994"/>
                                  <a:gd name="connsiteX20" fmla="*/ 4948485 w 6357937"/>
                                  <a:gd name="connsiteY20" fmla="*/ 1152083 h 1588994"/>
                                  <a:gd name="connsiteX21" fmla="*/ 5467350 w 6357937"/>
                                  <a:gd name="connsiteY21" fmla="*/ 1443213 h 1588994"/>
                                  <a:gd name="connsiteX22" fmla="*/ 6357937 w 6357937"/>
                                  <a:gd name="connsiteY22" fmla="*/ 1433688 h 1588994"/>
                                  <a:gd name="connsiteX23" fmla="*/ 6357937 w 6357937"/>
                                  <a:gd name="connsiteY23" fmla="*/ 1433688 h 1588994"/>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53002 w 6357937"/>
                                  <a:gd name="connsiteY8" fmla="*/ 209580 h 1581781"/>
                                  <a:gd name="connsiteX9" fmla="*/ 3252949 w 6357937"/>
                                  <a:gd name="connsiteY9" fmla="*/ 42701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53002 w 6357937"/>
                                  <a:gd name="connsiteY8" fmla="*/ 209580 h 1581781"/>
                                  <a:gd name="connsiteX9" fmla="*/ 3086416 w 6357937"/>
                                  <a:gd name="connsiteY9" fmla="*/ 9529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29366 w 6357937"/>
                                  <a:gd name="connsiteY8" fmla="*/ 162020 h 1581781"/>
                                  <a:gd name="connsiteX9" fmla="*/ 3086416 w 6357937"/>
                                  <a:gd name="connsiteY9" fmla="*/ 9529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5188"/>
                                  <a:gd name="connsiteX1" fmla="*/ 933450 w 6357937"/>
                                  <a:gd name="connsiteY1" fmla="*/ 1414638 h 1585188"/>
                                  <a:gd name="connsiteX2" fmla="*/ 1514475 w 6357937"/>
                                  <a:gd name="connsiteY2" fmla="*/ 747888 h 1585188"/>
                                  <a:gd name="connsiteX3" fmla="*/ 842962 w 6357937"/>
                                  <a:gd name="connsiteY3" fmla="*/ 175 h 1585188"/>
                                  <a:gd name="connsiteX4" fmla="*/ 166687 w 6357937"/>
                                  <a:gd name="connsiteY4" fmla="*/ 685975 h 1585188"/>
                                  <a:gd name="connsiteX5" fmla="*/ 866775 w 6357937"/>
                                  <a:gd name="connsiteY5" fmla="*/ 1476550 h 1585188"/>
                                  <a:gd name="connsiteX6" fmla="*/ 3119437 w 6357937"/>
                                  <a:gd name="connsiteY6" fmla="*/ 1490838 h 1585188"/>
                                  <a:gd name="connsiteX7" fmla="*/ 3722108 w 6357937"/>
                                  <a:gd name="connsiteY7" fmla="*/ 662528 h 1585188"/>
                                  <a:gd name="connsiteX8" fmla="*/ 3529366 w 6357937"/>
                                  <a:gd name="connsiteY8" fmla="*/ 162020 h 1585188"/>
                                  <a:gd name="connsiteX9" fmla="*/ 3086416 w 6357937"/>
                                  <a:gd name="connsiteY9" fmla="*/ 9529 h 1585188"/>
                                  <a:gd name="connsiteX10" fmla="*/ 2638557 w 6357937"/>
                                  <a:gd name="connsiteY10" fmla="*/ 190064 h 1585188"/>
                                  <a:gd name="connsiteX11" fmla="*/ 2476623 w 6357937"/>
                                  <a:gd name="connsiteY11" fmla="*/ 786136 h 1585188"/>
                                  <a:gd name="connsiteX12" fmla="*/ 3095625 w 6357937"/>
                                  <a:gd name="connsiteY12" fmla="*/ 1476550 h 1585188"/>
                                  <a:gd name="connsiteX13" fmla="*/ 5200650 w 6357937"/>
                                  <a:gd name="connsiteY13" fmla="*/ 1467025 h 1585188"/>
                                  <a:gd name="connsiteX14" fmla="*/ 5924845 w 6357937"/>
                                  <a:gd name="connsiteY14" fmla="*/ 1161609 h 1585188"/>
                                  <a:gd name="connsiteX15" fmla="*/ 6105525 w 6357937"/>
                                  <a:gd name="connsiteY15" fmla="*/ 647875 h 1585188"/>
                                  <a:gd name="connsiteX16" fmla="*/ 5848642 w 6357937"/>
                                  <a:gd name="connsiteY16" fmla="*/ 189991 h 1585188"/>
                                  <a:gd name="connsiteX17" fmla="*/ 5372368 w 6357937"/>
                                  <a:gd name="connsiteY17" fmla="*/ 42344 h 1585188"/>
                                  <a:gd name="connsiteX18" fmla="*/ 4991349 w 6357937"/>
                                  <a:gd name="connsiteY18" fmla="*/ 242383 h 1585188"/>
                                  <a:gd name="connsiteX19" fmla="*/ 4786312 w 6357937"/>
                                  <a:gd name="connsiteY19" fmla="*/ 709788 h 1585188"/>
                                  <a:gd name="connsiteX20" fmla="*/ 4948485 w 6357937"/>
                                  <a:gd name="connsiteY20" fmla="*/ 1152083 h 1585188"/>
                                  <a:gd name="connsiteX21" fmla="*/ 5467350 w 6357937"/>
                                  <a:gd name="connsiteY21" fmla="*/ 1443213 h 1585188"/>
                                  <a:gd name="connsiteX22" fmla="*/ 6357937 w 6357937"/>
                                  <a:gd name="connsiteY22" fmla="*/ 1433688 h 1585188"/>
                                  <a:gd name="connsiteX23" fmla="*/ 6357937 w 6357937"/>
                                  <a:gd name="connsiteY23" fmla="*/ 1433688 h 1585188"/>
                                  <a:gd name="connsiteX0" fmla="*/ 0 w 6357937"/>
                                  <a:gd name="connsiteY0" fmla="*/ 1409875 h 1564910"/>
                                  <a:gd name="connsiteX1" fmla="*/ 933450 w 6357937"/>
                                  <a:gd name="connsiteY1" fmla="*/ 1414638 h 1564910"/>
                                  <a:gd name="connsiteX2" fmla="*/ 1514475 w 6357937"/>
                                  <a:gd name="connsiteY2" fmla="*/ 747888 h 1564910"/>
                                  <a:gd name="connsiteX3" fmla="*/ 842962 w 6357937"/>
                                  <a:gd name="connsiteY3" fmla="*/ 175 h 1564910"/>
                                  <a:gd name="connsiteX4" fmla="*/ 166687 w 6357937"/>
                                  <a:gd name="connsiteY4" fmla="*/ 685975 h 1564910"/>
                                  <a:gd name="connsiteX5" fmla="*/ 866775 w 6357937"/>
                                  <a:gd name="connsiteY5" fmla="*/ 1476550 h 1564910"/>
                                  <a:gd name="connsiteX6" fmla="*/ 3119437 w 6357937"/>
                                  <a:gd name="connsiteY6" fmla="*/ 1490838 h 1564910"/>
                                  <a:gd name="connsiteX7" fmla="*/ 3619500 w 6357937"/>
                                  <a:gd name="connsiteY7" fmla="*/ 985838 h 1564910"/>
                                  <a:gd name="connsiteX8" fmla="*/ 3722108 w 6357937"/>
                                  <a:gd name="connsiteY8" fmla="*/ 662528 h 1564910"/>
                                  <a:gd name="connsiteX9" fmla="*/ 3529366 w 6357937"/>
                                  <a:gd name="connsiteY9" fmla="*/ 162020 h 1564910"/>
                                  <a:gd name="connsiteX10" fmla="*/ 3086416 w 6357937"/>
                                  <a:gd name="connsiteY10" fmla="*/ 9529 h 1564910"/>
                                  <a:gd name="connsiteX11" fmla="*/ 2638557 w 6357937"/>
                                  <a:gd name="connsiteY11" fmla="*/ 190064 h 1564910"/>
                                  <a:gd name="connsiteX12" fmla="*/ 2476623 w 6357937"/>
                                  <a:gd name="connsiteY12" fmla="*/ 786136 h 1564910"/>
                                  <a:gd name="connsiteX13" fmla="*/ 3095625 w 6357937"/>
                                  <a:gd name="connsiteY13" fmla="*/ 1476550 h 1564910"/>
                                  <a:gd name="connsiteX14" fmla="*/ 5200650 w 6357937"/>
                                  <a:gd name="connsiteY14" fmla="*/ 1467025 h 1564910"/>
                                  <a:gd name="connsiteX15" fmla="*/ 5924845 w 6357937"/>
                                  <a:gd name="connsiteY15" fmla="*/ 1161609 h 1564910"/>
                                  <a:gd name="connsiteX16" fmla="*/ 6105525 w 6357937"/>
                                  <a:gd name="connsiteY16" fmla="*/ 647875 h 1564910"/>
                                  <a:gd name="connsiteX17" fmla="*/ 5848642 w 6357937"/>
                                  <a:gd name="connsiteY17" fmla="*/ 189991 h 1564910"/>
                                  <a:gd name="connsiteX18" fmla="*/ 5372368 w 6357937"/>
                                  <a:gd name="connsiteY18" fmla="*/ 42344 h 1564910"/>
                                  <a:gd name="connsiteX19" fmla="*/ 4991349 w 6357937"/>
                                  <a:gd name="connsiteY19" fmla="*/ 242383 h 1564910"/>
                                  <a:gd name="connsiteX20" fmla="*/ 4786312 w 6357937"/>
                                  <a:gd name="connsiteY20" fmla="*/ 709788 h 1564910"/>
                                  <a:gd name="connsiteX21" fmla="*/ 4948485 w 6357937"/>
                                  <a:gd name="connsiteY21" fmla="*/ 1152083 h 1564910"/>
                                  <a:gd name="connsiteX22" fmla="*/ 5467350 w 6357937"/>
                                  <a:gd name="connsiteY22" fmla="*/ 1443213 h 1564910"/>
                                  <a:gd name="connsiteX23" fmla="*/ 6357937 w 6357937"/>
                                  <a:gd name="connsiteY23" fmla="*/ 1433688 h 1564910"/>
                                  <a:gd name="connsiteX24" fmla="*/ 6357937 w 6357937"/>
                                  <a:gd name="connsiteY24" fmla="*/ 1433688 h 156491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22108 w 6357937"/>
                                  <a:gd name="connsiteY8" fmla="*/ 662528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76623 w 6357937"/>
                                  <a:gd name="connsiteY12" fmla="*/ 786136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76623 w 6357937"/>
                                  <a:gd name="connsiteY12" fmla="*/ 786136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095625 w 6357937"/>
                                  <a:gd name="connsiteY14" fmla="*/ 1476550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276763 w 6357937"/>
                                  <a:gd name="connsiteY14" fmla="*/ 144348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453313 w 6357937"/>
                                  <a:gd name="connsiteY14" fmla="*/ 1434813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453313 w 6357937"/>
                                  <a:gd name="connsiteY14" fmla="*/ 1434813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27237 h 1494622"/>
                                  <a:gd name="connsiteX1" fmla="*/ 933450 w 6357937"/>
                                  <a:gd name="connsiteY1" fmla="*/ 1432000 h 1494622"/>
                                  <a:gd name="connsiteX2" fmla="*/ 1514475 w 6357937"/>
                                  <a:gd name="connsiteY2" fmla="*/ 765250 h 1494622"/>
                                  <a:gd name="connsiteX3" fmla="*/ 842962 w 6357937"/>
                                  <a:gd name="connsiteY3" fmla="*/ 17537 h 1494622"/>
                                  <a:gd name="connsiteX4" fmla="*/ 409575 w 6357937"/>
                                  <a:gd name="connsiteY4" fmla="*/ 274537 h 1494622"/>
                                  <a:gd name="connsiteX5" fmla="*/ 166687 w 6357937"/>
                                  <a:gd name="connsiteY5" fmla="*/ 703337 h 1494622"/>
                                  <a:gd name="connsiteX6" fmla="*/ 866775 w 6357937"/>
                                  <a:gd name="connsiteY6" fmla="*/ 1493912 h 1494622"/>
                                  <a:gd name="connsiteX7" fmla="*/ 2957659 w 6357937"/>
                                  <a:gd name="connsiteY7" fmla="*/ 1484670 h 1494622"/>
                                  <a:gd name="connsiteX8" fmla="*/ 3662546 w 6357937"/>
                                  <a:gd name="connsiteY8" fmla="*/ 1046241 h 1494622"/>
                                  <a:gd name="connsiteX9" fmla="*/ 3750497 w 6357937"/>
                                  <a:gd name="connsiteY9" fmla="*/ 584749 h 1494622"/>
                                  <a:gd name="connsiteX10" fmla="*/ 3529366 w 6357937"/>
                                  <a:gd name="connsiteY10" fmla="*/ 179382 h 1494622"/>
                                  <a:gd name="connsiteX11" fmla="*/ 3086416 w 6357937"/>
                                  <a:gd name="connsiteY11" fmla="*/ 26891 h 1494622"/>
                                  <a:gd name="connsiteX12" fmla="*/ 2581536 w 6357937"/>
                                  <a:gd name="connsiteY12" fmla="*/ 274177 h 1494622"/>
                                  <a:gd name="connsiteX13" fmla="*/ 2448047 w 6357937"/>
                                  <a:gd name="connsiteY13" fmla="*/ 822946 h 1494622"/>
                                  <a:gd name="connsiteX14" fmla="*/ 2771913 w 6357937"/>
                                  <a:gd name="connsiteY14" fmla="*/ 1279667 h 1494622"/>
                                  <a:gd name="connsiteX15" fmla="*/ 3453313 w 6357937"/>
                                  <a:gd name="connsiteY15" fmla="*/ 1452175 h 1494622"/>
                                  <a:gd name="connsiteX16" fmla="*/ 5200650 w 6357937"/>
                                  <a:gd name="connsiteY16" fmla="*/ 1484387 h 1494622"/>
                                  <a:gd name="connsiteX17" fmla="*/ 5924845 w 6357937"/>
                                  <a:gd name="connsiteY17" fmla="*/ 1178971 h 1494622"/>
                                  <a:gd name="connsiteX18" fmla="*/ 6105525 w 6357937"/>
                                  <a:gd name="connsiteY18" fmla="*/ 665237 h 1494622"/>
                                  <a:gd name="connsiteX19" fmla="*/ 5848642 w 6357937"/>
                                  <a:gd name="connsiteY19" fmla="*/ 207353 h 1494622"/>
                                  <a:gd name="connsiteX20" fmla="*/ 5372368 w 6357937"/>
                                  <a:gd name="connsiteY20" fmla="*/ 59706 h 1494622"/>
                                  <a:gd name="connsiteX21" fmla="*/ 4991349 w 6357937"/>
                                  <a:gd name="connsiteY21" fmla="*/ 259745 h 1494622"/>
                                  <a:gd name="connsiteX22" fmla="*/ 4786312 w 6357937"/>
                                  <a:gd name="connsiteY22" fmla="*/ 727150 h 1494622"/>
                                  <a:gd name="connsiteX23" fmla="*/ 4948485 w 6357937"/>
                                  <a:gd name="connsiteY23" fmla="*/ 1169445 h 1494622"/>
                                  <a:gd name="connsiteX24" fmla="*/ 5467350 w 6357937"/>
                                  <a:gd name="connsiteY24" fmla="*/ 1460575 h 1494622"/>
                                  <a:gd name="connsiteX25" fmla="*/ 6357937 w 6357937"/>
                                  <a:gd name="connsiteY25" fmla="*/ 1451050 h 1494622"/>
                                  <a:gd name="connsiteX26" fmla="*/ 6357937 w 6357937"/>
                                  <a:gd name="connsiteY26" fmla="*/ 1451050 h 1494622"/>
                                  <a:gd name="connsiteX0" fmla="*/ 0 w 6357937"/>
                                  <a:gd name="connsiteY0" fmla="*/ 1434214 h 1501599"/>
                                  <a:gd name="connsiteX1" fmla="*/ 933450 w 6357937"/>
                                  <a:gd name="connsiteY1" fmla="*/ 1438977 h 1501599"/>
                                  <a:gd name="connsiteX2" fmla="*/ 1514475 w 6357937"/>
                                  <a:gd name="connsiteY2" fmla="*/ 772227 h 1501599"/>
                                  <a:gd name="connsiteX3" fmla="*/ 842962 w 6357937"/>
                                  <a:gd name="connsiteY3" fmla="*/ 24514 h 1501599"/>
                                  <a:gd name="connsiteX4" fmla="*/ 361968 w 6357937"/>
                                  <a:gd name="connsiteY4" fmla="*/ 229196 h 1501599"/>
                                  <a:gd name="connsiteX5" fmla="*/ 166687 w 6357937"/>
                                  <a:gd name="connsiteY5" fmla="*/ 710314 h 1501599"/>
                                  <a:gd name="connsiteX6" fmla="*/ 866775 w 6357937"/>
                                  <a:gd name="connsiteY6" fmla="*/ 1500889 h 1501599"/>
                                  <a:gd name="connsiteX7" fmla="*/ 2957659 w 6357937"/>
                                  <a:gd name="connsiteY7" fmla="*/ 1491647 h 1501599"/>
                                  <a:gd name="connsiteX8" fmla="*/ 3662546 w 6357937"/>
                                  <a:gd name="connsiteY8" fmla="*/ 1053218 h 1501599"/>
                                  <a:gd name="connsiteX9" fmla="*/ 3750497 w 6357937"/>
                                  <a:gd name="connsiteY9" fmla="*/ 591726 h 1501599"/>
                                  <a:gd name="connsiteX10" fmla="*/ 3529366 w 6357937"/>
                                  <a:gd name="connsiteY10" fmla="*/ 186359 h 1501599"/>
                                  <a:gd name="connsiteX11" fmla="*/ 3086416 w 6357937"/>
                                  <a:gd name="connsiteY11" fmla="*/ 33868 h 1501599"/>
                                  <a:gd name="connsiteX12" fmla="*/ 2581536 w 6357937"/>
                                  <a:gd name="connsiteY12" fmla="*/ 281154 h 1501599"/>
                                  <a:gd name="connsiteX13" fmla="*/ 2448047 w 6357937"/>
                                  <a:gd name="connsiteY13" fmla="*/ 829923 h 1501599"/>
                                  <a:gd name="connsiteX14" fmla="*/ 2771913 w 6357937"/>
                                  <a:gd name="connsiteY14" fmla="*/ 1286644 h 1501599"/>
                                  <a:gd name="connsiteX15" fmla="*/ 3453313 w 6357937"/>
                                  <a:gd name="connsiteY15" fmla="*/ 1459152 h 1501599"/>
                                  <a:gd name="connsiteX16" fmla="*/ 5200650 w 6357937"/>
                                  <a:gd name="connsiteY16" fmla="*/ 1491364 h 1501599"/>
                                  <a:gd name="connsiteX17" fmla="*/ 5924845 w 6357937"/>
                                  <a:gd name="connsiteY17" fmla="*/ 1185948 h 1501599"/>
                                  <a:gd name="connsiteX18" fmla="*/ 6105525 w 6357937"/>
                                  <a:gd name="connsiteY18" fmla="*/ 672214 h 1501599"/>
                                  <a:gd name="connsiteX19" fmla="*/ 5848642 w 6357937"/>
                                  <a:gd name="connsiteY19" fmla="*/ 214330 h 1501599"/>
                                  <a:gd name="connsiteX20" fmla="*/ 5372368 w 6357937"/>
                                  <a:gd name="connsiteY20" fmla="*/ 66683 h 1501599"/>
                                  <a:gd name="connsiteX21" fmla="*/ 4991349 w 6357937"/>
                                  <a:gd name="connsiteY21" fmla="*/ 266722 h 1501599"/>
                                  <a:gd name="connsiteX22" fmla="*/ 4786312 w 6357937"/>
                                  <a:gd name="connsiteY22" fmla="*/ 734127 h 1501599"/>
                                  <a:gd name="connsiteX23" fmla="*/ 4948485 w 6357937"/>
                                  <a:gd name="connsiteY23" fmla="*/ 1176422 h 1501599"/>
                                  <a:gd name="connsiteX24" fmla="*/ 5467350 w 6357937"/>
                                  <a:gd name="connsiteY24" fmla="*/ 1467552 h 1501599"/>
                                  <a:gd name="connsiteX25" fmla="*/ 6357937 w 6357937"/>
                                  <a:gd name="connsiteY25" fmla="*/ 1458027 h 1501599"/>
                                  <a:gd name="connsiteX26" fmla="*/ 6357937 w 6357937"/>
                                  <a:gd name="connsiteY26" fmla="*/ 1458027 h 1501599"/>
                                  <a:gd name="connsiteX0" fmla="*/ 0 w 6357937"/>
                                  <a:gd name="connsiteY0" fmla="*/ 1426237 h 1493622"/>
                                  <a:gd name="connsiteX1" fmla="*/ 933450 w 6357937"/>
                                  <a:gd name="connsiteY1" fmla="*/ 1431000 h 1493622"/>
                                  <a:gd name="connsiteX2" fmla="*/ 1514475 w 6357937"/>
                                  <a:gd name="connsiteY2" fmla="*/ 764250 h 1493622"/>
                                  <a:gd name="connsiteX3" fmla="*/ 914445 w 6357937"/>
                                  <a:gd name="connsiteY3" fmla="*/ 25370 h 1493622"/>
                                  <a:gd name="connsiteX4" fmla="*/ 361968 w 6357937"/>
                                  <a:gd name="connsiteY4" fmla="*/ 221219 h 1493622"/>
                                  <a:gd name="connsiteX5" fmla="*/ 166687 w 6357937"/>
                                  <a:gd name="connsiteY5" fmla="*/ 702337 h 1493622"/>
                                  <a:gd name="connsiteX6" fmla="*/ 866775 w 6357937"/>
                                  <a:gd name="connsiteY6" fmla="*/ 1492912 h 1493622"/>
                                  <a:gd name="connsiteX7" fmla="*/ 2957659 w 6357937"/>
                                  <a:gd name="connsiteY7" fmla="*/ 1483670 h 1493622"/>
                                  <a:gd name="connsiteX8" fmla="*/ 3662546 w 6357937"/>
                                  <a:gd name="connsiteY8" fmla="*/ 1045241 h 1493622"/>
                                  <a:gd name="connsiteX9" fmla="*/ 3750497 w 6357937"/>
                                  <a:gd name="connsiteY9" fmla="*/ 583749 h 1493622"/>
                                  <a:gd name="connsiteX10" fmla="*/ 3529366 w 6357937"/>
                                  <a:gd name="connsiteY10" fmla="*/ 178382 h 1493622"/>
                                  <a:gd name="connsiteX11" fmla="*/ 3086416 w 6357937"/>
                                  <a:gd name="connsiteY11" fmla="*/ 25891 h 1493622"/>
                                  <a:gd name="connsiteX12" fmla="*/ 2581536 w 6357937"/>
                                  <a:gd name="connsiteY12" fmla="*/ 273177 h 1493622"/>
                                  <a:gd name="connsiteX13" fmla="*/ 2448047 w 6357937"/>
                                  <a:gd name="connsiteY13" fmla="*/ 821946 h 1493622"/>
                                  <a:gd name="connsiteX14" fmla="*/ 2771913 w 6357937"/>
                                  <a:gd name="connsiteY14" fmla="*/ 1278667 h 1493622"/>
                                  <a:gd name="connsiteX15" fmla="*/ 3453313 w 6357937"/>
                                  <a:gd name="connsiteY15" fmla="*/ 1451175 h 1493622"/>
                                  <a:gd name="connsiteX16" fmla="*/ 5200650 w 6357937"/>
                                  <a:gd name="connsiteY16" fmla="*/ 1483387 h 1493622"/>
                                  <a:gd name="connsiteX17" fmla="*/ 5924845 w 6357937"/>
                                  <a:gd name="connsiteY17" fmla="*/ 1177971 h 1493622"/>
                                  <a:gd name="connsiteX18" fmla="*/ 6105525 w 6357937"/>
                                  <a:gd name="connsiteY18" fmla="*/ 664237 h 1493622"/>
                                  <a:gd name="connsiteX19" fmla="*/ 5848642 w 6357937"/>
                                  <a:gd name="connsiteY19" fmla="*/ 206353 h 1493622"/>
                                  <a:gd name="connsiteX20" fmla="*/ 5372368 w 6357937"/>
                                  <a:gd name="connsiteY20" fmla="*/ 58706 h 1493622"/>
                                  <a:gd name="connsiteX21" fmla="*/ 4991349 w 6357937"/>
                                  <a:gd name="connsiteY21" fmla="*/ 258745 h 1493622"/>
                                  <a:gd name="connsiteX22" fmla="*/ 4786312 w 6357937"/>
                                  <a:gd name="connsiteY22" fmla="*/ 726150 h 1493622"/>
                                  <a:gd name="connsiteX23" fmla="*/ 4948485 w 6357937"/>
                                  <a:gd name="connsiteY23" fmla="*/ 1168445 h 1493622"/>
                                  <a:gd name="connsiteX24" fmla="*/ 5467350 w 6357937"/>
                                  <a:gd name="connsiteY24" fmla="*/ 1459575 h 1493622"/>
                                  <a:gd name="connsiteX25" fmla="*/ 6357937 w 6357937"/>
                                  <a:gd name="connsiteY25" fmla="*/ 1450050 h 1493622"/>
                                  <a:gd name="connsiteX26" fmla="*/ 6357937 w 6357937"/>
                                  <a:gd name="connsiteY26" fmla="*/ 1450050 h 1493622"/>
                                  <a:gd name="connsiteX0" fmla="*/ 0 w 6357937"/>
                                  <a:gd name="connsiteY0" fmla="*/ 1414167 h 1481552"/>
                                  <a:gd name="connsiteX1" fmla="*/ 933450 w 6357937"/>
                                  <a:gd name="connsiteY1" fmla="*/ 1418930 h 1481552"/>
                                  <a:gd name="connsiteX2" fmla="*/ 1514475 w 6357937"/>
                                  <a:gd name="connsiteY2" fmla="*/ 752180 h 1481552"/>
                                  <a:gd name="connsiteX3" fmla="*/ 914445 w 6357937"/>
                                  <a:gd name="connsiteY3" fmla="*/ 13300 h 1481552"/>
                                  <a:gd name="connsiteX4" fmla="*/ 361968 w 6357937"/>
                                  <a:gd name="connsiteY4" fmla="*/ 209149 h 1481552"/>
                                  <a:gd name="connsiteX5" fmla="*/ 166687 w 6357937"/>
                                  <a:gd name="connsiteY5" fmla="*/ 690267 h 1481552"/>
                                  <a:gd name="connsiteX6" fmla="*/ 866775 w 6357937"/>
                                  <a:gd name="connsiteY6" fmla="*/ 1480842 h 1481552"/>
                                  <a:gd name="connsiteX7" fmla="*/ 2957659 w 6357937"/>
                                  <a:gd name="connsiteY7" fmla="*/ 1471600 h 1481552"/>
                                  <a:gd name="connsiteX8" fmla="*/ 3662546 w 6357937"/>
                                  <a:gd name="connsiteY8" fmla="*/ 1033171 h 1481552"/>
                                  <a:gd name="connsiteX9" fmla="*/ 3750497 w 6357937"/>
                                  <a:gd name="connsiteY9" fmla="*/ 571679 h 1481552"/>
                                  <a:gd name="connsiteX10" fmla="*/ 3529366 w 6357937"/>
                                  <a:gd name="connsiteY10" fmla="*/ 166312 h 1481552"/>
                                  <a:gd name="connsiteX11" fmla="*/ 3086416 w 6357937"/>
                                  <a:gd name="connsiteY11" fmla="*/ 13821 h 1481552"/>
                                  <a:gd name="connsiteX12" fmla="*/ 2581536 w 6357937"/>
                                  <a:gd name="connsiteY12" fmla="*/ 261107 h 1481552"/>
                                  <a:gd name="connsiteX13" fmla="*/ 2448047 w 6357937"/>
                                  <a:gd name="connsiteY13" fmla="*/ 809876 h 1481552"/>
                                  <a:gd name="connsiteX14" fmla="*/ 2771913 w 6357937"/>
                                  <a:gd name="connsiteY14" fmla="*/ 1266597 h 1481552"/>
                                  <a:gd name="connsiteX15" fmla="*/ 3453313 w 6357937"/>
                                  <a:gd name="connsiteY15" fmla="*/ 1439105 h 1481552"/>
                                  <a:gd name="connsiteX16" fmla="*/ 5200650 w 6357937"/>
                                  <a:gd name="connsiteY16" fmla="*/ 1471317 h 1481552"/>
                                  <a:gd name="connsiteX17" fmla="*/ 5924845 w 6357937"/>
                                  <a:gd name="connsiteY17" fmla="*/ 1165901 h 1481552"/>
                                  <a:gd name="connsiteX18" fmla="*/ 6105525 w 6357937"/>
                                  <a:gd name="connsiteY18" fmla="*/ 652167 h 1481552"/>
                                  <a:gd name="connsiteX19" fmla="*/ 5848642 w 6357937"/>
                                  <a:gd name="connsiteY19" fmla="*/ 194283 h 1481552"/>
                                  <a:gd name="connsiteX20" fmla="*/ 5372368 w 6357937"/>
                                  <a:gd name="connsiteY20" fmla="*/ 46636 h 1481552"/>
                                  <a:gd name="connsiteX21" fmla="*/ 4991349 w 6357937"/>
                                  <a:gd name="connsiteY21" fmla="*/ 246675 h 1481552"/>
                                  <a:gd name="connsiteX22" fmla="*/ 4786312 w 6357937"/>
                                  <a:gd name="connsiteY22" fmla="*/ 714080 h 1481552"/>
                                  <a:gd name="connsiteX23" fmla="*/ 4948485 w 6357937"/>
                                  <a:gd name="connsiteY23" fmla="*/ 1156375 h 1481552"/>
                                  <a:gd name="connsiteX24" fmla="*/ 5467350 w 6357937"/>
                                  <a:gd name="connsiteY24" fmla="*/ 1447505 h 1481552"/>
                                  <a:gd name="connsiteX25" fmla="*/ 6357937 w 6357937"/>
                                  <a:gd name="connsiteY25" fmla="*/ 1437980 h 1481552"/>
                                  <a:gd name="connsiteX26" fmla="*/ 6357937 w 6357937"/>
                                  <a:gd name="connsiteY26" fmla="*/ 1437980 h 1481552"/>
                                  <a:gd name="connsiteX0" fmla="*/ 0 w 6357937"/>
                                  <a:gd name="connsiteY0" fmla="*/ 1406729 h 1474114"/>
                                  <a:gd name="connsiteX1" fmla="*/ 933450 w 6357937"/>
                                  <a:gd name="connsiteY1" fmla="*/ 1411492 h 1474114"/>
                                  <a:gd name="connsiteX2" fmla="*/ 1514475 w 6357937"/>
                                  <a:gd name="connsiteY2" fmla="*/ 744742 h 1474114"/>
                                  <a:gd name="connsiteX3" fmla="*/ 914445 w 6357937"/>
                                  <a:gd name="connsiteY3" fmla="*/ 5862 h 1474114"/>
                                  <a:gd name="connsiteX4" fmla="*/ 361968 w 6357937"/>
                                  <a:gd name="connsiteY4" fmla="*/ 201711 h 1474114"/>
                                  <a:gd name="connsiteX5" fmla="*/ 166687 w 6357937"/>
                                  <a:gd name="connsiteY5" fmla="*/ 682829 h 1474114"/>
                                  <a:gd name="connsiteX6" fmla="*/ 866775 w 6357937"/>
                                  <a:gd name="connsiteY6" fmla="*/ 1473404 h 1474114"/>
                                  <a:gd name="connsiteX7" fmla="*/ 2957659 w 6357937"/>
                                  <a:gd name="connsiteY7" fmla="*/ 1464162 h 1474114"/>
                                  <a:gd name="connsiteX8" fmla="*/ 3662546 w 6357937"/>
                                  <a:gd name="connsiteY8" fmla="*/ 1025733 h 1474114"/>
                                  <a:gd name="connsiteX9" fmla="*/ 3750497 w 6357937"/>
                                  <a:gd name="connsiteY9" fmla="*/ 564241 h 1474114"/>
                                  <a:gd name="connsiteX10" fmla="*/ 3529366 w 6357937"/>
                                  <a:gd name="connsiteY10" fmla="*/ 158874 h 1474114"/>
                                  <a:gd name="connsiteX11" fmla="*/ 3086416 w 6357937"/>
                                  <a:gd name="connsiteY11" fmla="*/ 6383 h 1474114"/>
                                  <a:gd name="connsiteX12" fmla="*/ 2581536 w 6357937"/>
                                  <a:gd name="connsiteY12" fmla="*/ 253669 h 1474114"/>
                                  <a:gd name="connsiteX13" fmla="*/ 2448047 w 6357937"/>
                                  <a:gd name="connsiteY13" fmla="*/ 802438 h 1474114"/>
                                  <a:gd name="connsiteX14" fmla="*/ 2771913 w 6357937"/>
                                  <a:gd name="connsiteY14" fmla="*/ 1259159 h 1474114"/>
                                  <a:gd name="connsiteX15" fmla="*/ 3453313 w 6357937"/>
                                  <a:gd name="connsiteY15" fmla="*/ 1431667 h 1474114"/>
                                  <a:gd name="connsiteX16" fmla="*/ 5200650 w 6357937"/>
                                  <a:gd name="connsiteY16" fmla="*/ 1463879 h 1474114"/>
                                  <a:gd name="connsiteX17" fmla="*/ 5924845 w 6357937"/>
                                  <a:gd name="connsiteY17" fmla="*/ 1158463 h 1474114"/>
                                  <a:gd name="connsiteX18" fmla="*/ 6105525 w 6357937"/>
                                  <a:gd name="connsiteY18" fmla="*/ 644729 h 1474114"/>
                                  <a:gd name="connsiteX19" fmla="*/ 5848642 w 6357937"/>
                                  <a:gd name="connsiteY19" fmla="*/ 186845 h 1474114"/>
                                  <a:gd name="connsiteX20" fmla="*/ 5372368 w 6357937"/>
                                  <a:gd name="connsiteY20" fmla="*/ 39198 h 1474114"/>
                                  <a:gd name="connsiteX21" fmla="*/ 4991349 w 6357937"/>
                                  <a:gd name="connsiteY21" fmla="*/ 239237 h 1474114"/>
                                  <a:gd name="connsiteX22" fmla="*/ 4786312 w 6357937"/>
                                  <a:gd name="connsiteY22" fmla="*/ 706642 h 1474114"/>
                                  <a:gd name="connsiteX23" fmla="*/ 4948485 w 6357937"/>
                                  <a:gd name="connsiteY23" fmla="*/ 1148937 h 1474114"/>
                                  <a:gd name="connsiteX24" fmla="*/ 5467350 w 6357937"/>
                                  <a:gd name="connsiteY24" fmla="*/ 1440067 h 1474114"/>
                                  <a:gd name="connsiteX25" fmla="*/ 6357937 w 6357937"/>
                                  <a:gd name="connsiteY25" fmla="*/ 1430542 h 1474114"/>
                                  <a:gd name="connsiteX26" fmla="*/ 6357937 w 6357937"/>
                                  <a:gd name="connsiteY26" fmla="*/ 1430542 h 1474114"/>
                                  <a:gd name="connsiteX0" fmla="*/ 0 w 6357937"/>
                                  <a:gd name="connsiteY0" fmla="*/ 1406729 h 1474114"/>
                                  <a:gd name="connsiteX1" fmla="*/ 933450 w 6357937"/>
                                  <a:gd name="connsiteY1" fmla="*/ 1411492 h 1474114"/>
                                  <a:gd name="connsiteX2" fmla="*/ 1514475 w 6357937"/>
                                  <a:gd name="connsiteY2" fmla="*/ 744742 h 1474114"/>
                                  <a:gd name="connsiteX3" fmla="*/ 914445 w 6357937"/>
                                  <a:gd name="connsiteY3" fmla="*/ 5862 h 1474114"/>
                                  <a:gd name="connsiteX4" fmla="*/ 361968 w 6357937"/>
                                  <a:gd name="connsiteY4" fmla="*/ 201711 h 1474114"/>
                                  <a:gd name="connsiteX5" fmla="*/ 166687 w 6357937"/>
                                  <a:gd name="connsiteY5" fmla="*/ 682829 h 1474114"/>
                                  <a:gd name="connsiteX6" fmla="*/ 866775 w 6357937"/>
                                  <a:gd name="connsiteY6" fmla="*/ 1473404 h 1474114"/>
                                  <a:gd name="connsiteX7" fmla="*/ 2957659 w 6357937"/>
                                  <a:gd name="connsiteY7" fmla="*/ 1464162 h 1474114"/>
                                  <a:gd name="connsiteX8" fmla="*/ 3662546 w 6357937"/>
                                  <a:gd name="connsiteY8" fmla="*/ 1025733 h 1474114"/>
                                  <a:gd name="connsiteX9" fmla="*/ 3750497 w 6357937"/>
                                  <a:gd name="connsiteY9" fmla="*/ 564241 h 1474114"/>
                                  <a:gd name="connsiteX10" fmla="*/ 3529366 w 6357937"/>
                                  <a:gd name="connsiteY10" fmla="*/ 158874 h 1474114"/>
                                  <a:gd name="connsiteX11" fmla="*/ 3086416 w 6357937"/>
                                  <a:gd name="connsiteY11" fmla="*/ 6383 h 1474114"/>
                                  <a:gd name="connsiteX12" fmla="*/ 2581536 w 6357937"/>
                                  <a:gd name="connsiteY12" fmla="*/ 253669 h 1474114"/>
                                  <a:gd name="connsiteX13" fmla="*/ 2448047 w 6357937"/>
                                  <a:gd name="connsiteY13" fmla="*/ 802438 h 1474114"/>
                                  <a:gd name="connsiteX14" fmla="*/ 2771913 w 6357937"/>
                                  <a:gd name="connsiteY14" fmla="*/ 1259159 h 1474114"/>
                                  <a:gd name="connsiteX15" fmla="*/ 3453313 w 6357937"/>
                                  <a:gd name="connsiteY15" fmla="*/ 1431667 h 1474114"/>
                                  <a:gd name="connsiteX16" fmla="*/ 5200650 w 6357937"/>
                                  <a:gd name="connsiteY16" fmla="*/ 1463879 h 1474114"/>
                                  <a:gd name="connsiteX17" fmla="*/ 5924845 w 6357937"/>
                                  <a:gd name="connsiteY17" fmla="*/ 1158463 h 1474114"/>
                                  <a:gd name="connsiteX18" fmla="*/ 6105525 w 6357937"/>
                                  <a:gd name="connsiteY18" fmla="*/ 644729 h 1474114"/>
                                  <a:gd name="connsiteX19" fmla="*/ 5848642 w 6357937"/>
                                  <a:gd name="connsiteY19" fmla="*/ 186845 h 1474114"/>
                                  <a:gd name="connsiteX20" fmla="*/ 5372368 w 6357937"/>
                                  <a:gd name="connsiteY20" fmla="*/ 39198 h 1474114"/>
                                  <a:gd name="connsiteX21" fmla="*/ 4991349 w 6357937"/>
                                  <a:gd name="connsiteY21" fmla="*/ 239237 h 1474114"/>
                                  <a:gd name="connsiteX22" fmla="*/ 4786312 w 6357937"/>
                                  <a:gd name="connsiteY22" fmla="*/ 706642 h 1474114"/>
                                  <a:gd name="connsiteX23" fmla="*/ 4948485 w 6357937"/>
                                  <a:gd name="connsiteY23" fmla="*/ 1148937 h 1474114"/>
                                  <a:gd name="connsiteX24" fmla="*/ 5467350 w 6357937"/>
                                  <a:gd name="connsiteY24" fmla="*/ 1440067 h 1474114"/>
                                  <a:gd name="connsiteX25" fmla="*/ 6357937 w 6357937"/>
                                  <a:gd name="connsiteY25" fmla="*/ 1430542 h 1474114"/>
                                  <a:gd name="connsiteX26" fmla="*/ 6357937 w 6357937"/>
                                  <a:gd name="connsiteY26" fmla="*/ 1430542 h 1474114"/>
                                  <a:gd name="connsiteX0" fmla="*/ 0 w 6357937"/>
                                  <a:gd name="connsiteY0" fmla="*/ 1406729 h 1515515"/>
                                  <a:gd name="connsiteX1" fmla="*/ 933450 w 6357937"/>
                                  <a:gd name="connsiteY1" fmla="*/ 1411492 h 1515515"/>
                                  <a:gd name="connsiteX2" fmla="*/ 1514475 w 6357937"/>
                                  <a:gd name="connsiteY2" fmla="*/ 744742 h 1515515"/>
                                  <a:gd name="connsiteX3" fmla="*/ 914445 w 6357937"/>
                                  <a:gd name="connsiteY3" fmla="*/ 5862 h 1515515"/>
                                  <a:gd name="connsiteX4" fmla="*/ 361968 w 6357937"/>
                                  <a:gd name="connsiteY4" fmla="*/ 201711 h 1515515"/>
                                  <a:gd name="connsiteX5" fmla="*/ 200035 w 6357937"/>
                                  <a:gd name="connsiteY5" fmla="*/ 873494 h 1515515"/>
                                  <a:gd name="connsiteX6" fmla="*/ 866775 w 6357937"/>
                                  <a:gd name="connsiteY6" fmla="*/ 1473404 h 1515515"/>
                                  <a:gd name="connsiteX7" fmla="*/ 2957659 w 6357937"/>
                                  <a:gd name="connsiteY7" fmla="*/ 1464162 h 1515515"/>
                                  <a:gd name="connsiteX8" fmla="*/ 3662546 w 6357937"/>
                                  <a:gd name="connsiteY8" fmla="*/ 1025733 h 1515515"/>
                                  <a:gd name="connsiteX9" fmla="*/ 3750497 w 6357937"/>
                                  <a:gd name="connsiteY9" fmla="*/ 564241 h 1515515"/>
                                  <a:gd name="connsiteX10" fmla="*/ 3529366 w 6357937"/>
                                  <a:gd name="connsiteY10" fmla="*/ 158874 h 1515515"/>
                                  <a:gd name="connsiteX11" fmla="*/ 3086416 w 6357937"/>
                                  <a:gd name="connsiteY11" fmla="*/ 6383 h 1515515"/>
                                  <a:gd name="connsiteX12" fmla="*/ 2581536 w 6357937"/>
                                  <a:gd name="connsiteY12" fmla="*/ 253669 h 1515515"/>
                                  <a:gd name="connsiteX13" fmla="*/ 2448047 w 6357937"/>
                                  <a:gd name="connsiteY13" fmla="*/ 802438 h 1515515"/>
                                  <a:gd name="connsiteX14" fmla="*/ 2771913 w 6357937"/>
                                  <a:gd name="connsiteY14" fmla="*/ 1259159 h 1515515"/>
                                  <a:gd name="connsiteX15" fmla="*/ 3453313 w 6357937"/>
                                  <a:gd name="connsiteY15" fmla="*/ 1431667 h 1515515"/>
                                  <a:gd name="connsiteX16" fmla="*/ 5200650 w 6357937"/>
                                  <a:gd name="connsiteY16" fmla="*/ 1463879 h 1515515"/>
                                  <a:gd name="connsiteX17" fmla="*/ 5924845 w 6357937"/>
                                  <a:gd name="connsiteY17" fmla="*/ 1158463 h 1515515"/>
                                  <a:gd name="connsiteX18" fmla="*/ 6105525 w 6357937"/>
                                  <a:gd name="connsiteY18" fmla="*/ 644729 h 1515515"/>
                                  <a:gd name="connsiteX19" fmla="*/ 5848642 w 6357937"/>
                                  <a:gd name="connsiteY19" fmla="*/ 186845 h 1515515"/>
                                  <a:gd name="connsiteX20" fmla="*/ 5372368 w 6357937"/>
                                  <a:gd name="connsiteY20" fmla="*/ 39198 h 1515515"/>
                                  <a:gd name="connsiteX21" fmla="*/ 4991349 w 6357937"/>
                                  <a:gd name="connsiteY21" fmla="*/ 239237 h 1515515"/>
                                  <a:gd name="connsiteX22" fmla="*/ 4786312 w 6357937"/>
                                  <a:gd name="connsiteY22" fmla="*/ 706642 h 1515515"/>
                                  <a:gd name="connsiteX23" fmla="*/ 4948485 w 6357937"/>
                                  <a:gd name="connsiteY23" fmla="*/ 1148937 h 1515515"/>
                                  <a:gd name="connsiteX24" fmla="*/ 5467350 w 6357937"/>
                                  <a:gd name="connsiteY24" fmla="*/ 1440067 h 1515515"/>
                                  <a:gd name="connsiteX25" fmla="*/ 6357937 w 6357937"/>
                                  <a:gd name="connsiteY25" fmla="*/ 1430542 h 1515515"/>
                                  <a:gd name="connsiteX26" fmla="*/ 6357937 w 6357937"/>
                                  <a:gd name="connsiteY26" fmla="*/ 1430542 h 1515515"/>
                                  <a:gd name="connsiteX0" fmla="*/ 0 w 6357937"/>
                                  <a:gd name="connsiteY0" fmla="*/ 1421956 h 1530742"/>
                                  <a:gd name="connsiteX1" fmla="*/ 933450 w 6357937"/>
                                  <a:gd name="connsiteY1" fmla="*/ 1426719 h 1530742"/>
                                  <a:gd name="connsiteX2" fmla="*/ 1514475 w 6357937"/>
                                  <a:gd name="connsiteY2" fmla="*/ 759969 h 1530742"/>
                                  <a:gd name="connsiteX3" fmla="*/ 914445 w 6357937"/>
                                  <a:gd name="connsiteY3" fmla="*/ 21089 h 1530742"/>
                                  <a:gd name="connsiteX4" fmla="*/ 309595 w 6357937"/>
                                  <a:gd name="connsiteY4" fmla="*/ 245575 h 1530742"/>
                                  <a:gd name="connsiteX5" fmla="*/ 200035 w 6357937"/>
                                  <a:gd name="connsiteY5" fmla="*/ 888721 h 1530742"/>
                                  <a:gd name="connsiteX6" fmla="*/ 866775 w 6357937"/>
                                  <a:gd name="connsiteY6" fmla="*/ 1488631 h 1530742"/>
                                  <a:gd name="connsiteX7" fmla="*/ 2957659 w 6357937"/>
                                  <a:gd name="connsiteY7" fmla="*/ 1479389 h 1530742"/>
                                  <a:gd name="connsiteX8" fmla="*/ 3662546 w 6357937"/>
                                  <a:gd name="connsiteY8" fmla="*/ 1040960 h 1530742"/>
                                  <a:gd name="connsiteX9" fmla="*/ 3750497 w 6357937"/>
                                  <a:gd name="connsiteY9" fmla="*/ 579468 h 1530742"/>
                                  <a:gd name="connsiteX10" fmla="*/ 3529366 w 6357937"/>
                                  <a:gd name="connsiteY10" fmla="*/ 174101 h 1530742"/>
                                  <a:gd name="connsiteX11" fmla="*/ 3086416 w 6357937"/>
                                  <a:gd name="connsiteY11" fmla="*/ 21610 h 1530742"/>
                                  <a:gd name="connsiteX12" fmla="*/ 2581536 w 6357937"/>
                                  <a:gd name="connsiteY12" fmla="*/ 268896 h 1530742"/>
                                  <a:gd name="connsiteX13" fmla="*/ 2448047 w 6357937"/>
                                  <a:gd name="connsiteY13" fmla="*/ 817665 h 1530742"/>
                                  <a:gd name="connsiteX14" fmla="*/ 2771913 w 6357937"/>
                                  <a:gd name="connsiteY14" fmla="*/ 1274386 h 1530742"/>
                                  <a:gd name="connsiteX15" fmla="*/ 3453313 w 6357937"/>
                                  <a:gd name="connsiteY15" fmla="*/ 1446894 h 1530742"/>
                                  <a:gd name="connsiteX16" fmla="*/ 5200650 w 6357937"/>
                                  <a:gd name="connsiteY16" fmla="*/ 1479106 h 1530742"/>
                                  <a:gd name="connsiteX17" fmla="*/ 5924845 w 6357937"/>
                                  <a:gd name="connsiteY17" fmla="*/ 1173690 h 1530742"/>
                                  <a:gd name="connsiteX18" fmla="*/ 6105525 w 6357937"/>
                                  <a:gd name="connsiteY18" fmla="*/ 659956 h 1530742"/>
                                  <a:gd name="connsiteX19" fmla="*/ 5848642 w 6357937"/>
                                  <a:gd name="connsiteY19" fmla="*/ 202072 h 1530742"/>
                                  <a:gd name="connsiteX20" fmla="*/ 5372368 w 6357937"/>
                                  <a:gd name="connsiteY20" fmla="*/ 54425 h 1530742"/>
                                  <a:gd name="connsiteX21" fmla="*/ 4991349 w 6357937"/>
                                  <a:gd name="connsiteY21" fmla="*/ 254464 h 1530742"/>
                                  <a:gd name="connsiteX22" fmla="*/ 4786312 w 6357937"/>
                                  <a:gd name="connsiteY22" fmla="*/ 721869 h 1530742"/>
                                  <a:gd name="connsiteX23" fmla="*/ 4948485 w 6357937"/>
                                  <a:gd name="connsiteY23" fmla="*/ 1164164 h 1530742"/>
                                  <a:gd name="connsiteX24" fmla="*/ 5467350 w 6357937"/>
                                  <a:gd name="connsiteY24" fmla="*/ 1455294 h 1530742"/>
                                  <a:gd name="connsiteX25" fmla="*/ 6357937 w 6357937"/>
                                  <a:gd name="connsiteY25" fmla="*/ 1445769 h 1530742"/>
                                  <a:gd name="connsiteX26" fmla="*/ 6357937 w 6357937"/>
                                  <a:gd name="connsiteY26" fmla="*/ 1445769 h 1530742"/>
                                  <a:gd name="connsiteX0" fmla="*/ 0 w 6357937"/>
                                  <a:gd name="connsiteY0" fmla="*/ 1401438 h 1510224"/>
                                  <a:gd name="connsiteX1" fmla="*/ 933450 w 6357937"/>
                                  <a:gd name="connsiteY1" fmla="*/ 1406201 h 1510224"/>
                                  <a:gd name="connsiteX2" fmla="*/ 1514475 w 6357937"/>
                                  <a:gd name="connsiteY2" fmla="*/ 739451 h 1510224"/>
                                  <a:gd name="connsiteX3" fmla="*/ 1252537 w 6357937"/>
                                  <a:gd name="connsiteY3" fmla="*/ 284282 h 1510224"/>
                                  <a:gd name="connsiteX4" fmla="*/ 914445 w 6357937"/>
                                  <a:gd name="connsiteY4" fmla="*/ 571 h 1510224"/>
                                  <a:gd name="connsiteX5" fmla="*/ 309595 w 6357937"/>
                                  <a:gd name="connsiteY5" fmla="*/ 225057 h 1510224"/>
                                  <a:gd name="connsiteX6" fmla="*/ 200035 w 6357937"/>
                                  <a:gd name="connsiteY6" fmla="*/ 868203 h 1510224"/>
                                  <a:gd name="connsiteX7" fmla="*/ 866775 w 6357937"/>
                                  <a:gd name="connsiteY7" fmla="*/ 1468113 h 1510224"/>
                                  <a:gd name="connsiteX8" fmla="*/ 2957659 w 6357937"/>
                                  <a:gd name="connsiteY8" fmla="*/ 1458871 h 1510224"/>
                                  <a:gd name="connsiteX9" fmla="*/ 3662546 w 6357937"/>
                                  <a:gd name="connsiteY9" fmla="*/ 1020442 h 1510224"/>
                                  <a:gd name="connsiteX10" fmla="*/ 3750497 w 6357937"/>
                                  <a:gd name="connsiteY10" fmla="*/ 558950 h 1510224"/>
                                  <a:gd name="connsiteX11" fmla="*/ 3529366 w 6357937"/>
                                  <a:gd name="connsiteY11" fmla="*/ 153583 h 1510224"/>
                                  <a:gd name="connsiteX12" fmla="*/ 3086416 w 6357937"/>
                                  <a:gd name="connsiteY12" fmla="*/ 1092 h 1510224"/>
                                  <a:gd name="connsiteX13" fmla="*/ 2581536 w 6357937"/>
                                  <a:gd name="connsiteY13" fmla="*/ 248378 h 1510224"/>
                                  <a:gd name="connsiteX14" fmla="*/ 2448047 w 6357937"/>
                                  <a:gd name="connsiteY14" fmla="*/ 797147 h 1510224"/>
                                  <a:gd name="connsiteX15" fmla="*/ 2771913 w 6357937"/>
                                  <a:gd name="connsiteY15" fmla="*/ 1253868 h 1510224"/>
                                  <a:gd name="connsiteX16" fmla="*/ 3453313 w 6357937"/>
                                  <a:gd name="connsiteY16" fmla="*/ 1426376 h 1510224"/>
                                  <a:gd name="connsiteX17" fmla="*/ 5200650 w 6357937"/>
                                  <a:gd name="connsiteY17" fmla="*/ 1458588 h 1510224"/>
                                  <a:gd name="connsiteX18" fmla="*/ 5924845 w 6357937"/>
                                  <a:gd name="connsiteY18" fmla="*/ 1153172 h 1510224"/>
                                  <a:gd name="connsiteX19" fmla="*/ 6105525 w 6357937"/>
                                  <a:gd name="connsiteY19" fmla="*/ 639438 h 1510224"/>
                                  <a:gd name="connsiteX20" fmla="*/ 5848642 w 6357937"/>
                                  <a:gd name="connsiteY20" fmla="*/ 181554 h 1510224"/>
                                  <a:gd name="connsiteX21" fmla="*/ 5372368 w 6357937"/>
                                  <a:gd name="connsiteY21" fmla="*/ 33907 h 1510224"/>
                                  <a:gd name="connsiteX22" fmla="*/ 4991349 w 6357937"/>
                                  <a:gd name="connsiteY22" fmla="*/ 233946 h 1510224"/>
                                  <a:gd name="connsiteX23" fmla="*/ 4786312 w 6357937"/>
                                  <a:gd name="connsiteY23" fmla="*/ 701351 h 1510224"/>
                                  <a:gd name="connsiteX24" fmla="*/ 4948485 w 6357937"/>
                                  <a:gd name="connsiteY24" fmla="*/ 1143646 h 1510224"/>
                                  <a:gd name="connsiteX25" fmla="*/ 5467350 w 6357937"/>
                                  <a:gd name="connsiteY25" fmla="*/ 1434776 h 1510224"/>
                                  <a:gd name="connsiteX26" fmla="*/ 6357937 w 6357937"/>
                                  <a:gd name="connsiteY26" fmla="*/ 1425251 h 1510224"/>
                                  <a:gd name="connsiteX27" fmla="*/ 6357937 w 6357937"/>
                                  <a:gd name="connsiteY27" fmla="*/ 1425251 h 1510224"/>
                                  <a:gd name="connsiteX0" fmla="*/ 0 w 6357937"/>
                                  <a:gd name="connsiteY0" fmla="*/ 1400868 h 1509654"/>
                                  <a:gd name="connsiteX1" fmla="*/ 933450 w 6357937"/>
                                  <a:gd name="connsiteY1" fmla="*/ 1405631 h 1509654"/>
                                  <a:gd name="connsiteX2" fmla="*/ 1514475 w 6357937"/>
                                  <a:gd name="connsiteY2" fmla="*/ 738881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500262 w 6357937"/>
                                  <a:gd name="connsiteY2" fmla="*/ 743771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475708"/>
                                  <a:gd name="connsiteX1" fmla="*/ 933450 w 6357937"/>
                                  <a:gd name="connsiteY1" fmla="*/ 1405631 h 1475708"/>
                                  <a:gd name="connsiteX2" fmla="*/ 1469145 w 6357937"/>
                                  <a:gd name="connsiteY2" fmla="*/ 791532 h 1475708"/>
                                  <a:gd name="connsiteX3" fmla="*/ 1309752 w 6357937"/>
                                  <a:gd name="connsiteY3" fmla="*/ 226591 h 1475708"/>
                                  <a:gd name="connsiteX4" fmla="*/ 809710 w 6357937"/>
                                  <a:gd name="connsiteY4" fmla="*/ 0 h 1475708"/>
                                  <a:gd name="connsiteX5" fmla="*/ 309595 w 6357937"/>
                                  <a:gd name="connsiteY5" fmla="*/ 224487 h 1475708"/>
                                  <a:gd name="connsiteX6" fmla="*/ 200035 w 6357937"/>
                                  <a:gd name="connsiteY6" fmla="*/ 867633 h 1475708"/>
                                  <a:gd name="connsiteX7" fmla="*/ 552478 w 6357937"/>
                                  <a:gd name="connsiteY7" fmla="*/ 1328648 h 1475708"/>
                                  <a:gd name="connsiteX8" fmla="*/ 866775 w 6357937"/>
                                  <a:gd name="connsiteY8" fmla="*/ 1467543 h 1475708"/>
                                  <a:gd name="connsiteX9" fmla="*/ 2957659 w 6357937"/>
                                  <a:gd name="connsiteY9" fmla="*/ 1458301 h 1475708"/>
                                  <a:gd name="connsiteX10" fmla="*/ 3662546 w 6357937"/>
                                  <a:gd name="connsiteY10" fmla="*/ 1019872 h 1475708"/>
                                  <a:gd name="connsiteX11" fmla="*/ 3750497 w 6357937"/>
                                  <a:gd name="connsiteY11" fmla="*/ 558380 h 1475708"/>
                                  <a:gd name="connsiteX12" fmla="*/ 3529366 w 6357937"/>
                                  <a:gd name="connsiteY12" fmla="*/ 153013 h 1475708"/>
                                  <a:gd name="connsiteX13" fmla="*/ 3086416 w 6357937"/>
                                  <a:gd name="connsiteY13" fmla="*/ 522 h 1475708"/>
                                  <a:gd name="connsiteX14" fmla="*/ 2581536 w 6357937"/>
                                  <a:gd name="connsiteY14" fmla="*/ 247808 h 1475708"/>
                                  <a:gd name="connsiteX15" fmla="*/ 2448047 w 6357937"/>
                                  <a:gd name="connsiteY15" fmla="*/ 796577 h 1475708"/>
                                  <a:gd name="connsiteX16" fmla="*/ 2771913 w 6357937"/>
                                  <a:gd name="connsiteY16" fmla="*/ 1253298 h 1475708"/>
                                  <a:gd name="connsiteX17" fmla="*/ 3453313 w 6357937"/>
                                  <a:gd name="connsiteY17" fmla="*/ 1425806 h 1475708"/>
                                  <a:gd name="connsiteX18" fmla="*/ 5200650 w 6357937"/>
                                  <a:gd name="connsiteY18" fmla="*/ 1458018 h 1475708"/>
                                  <a:gd name="connsiteX19" fmla="*/ 5924845 w 6357937"/>
                                  <a:gd name="connsiteY19" fmla="*/ 1152602 h 1475708"/>
                                  <a:gd name="connsiteX20" fmla="*/ 6105525 w 6357937"/>
                                  <a:gd name="connsiteY20" fmla="*/ 638868 h 1475708"/>
                                  <a:gd name="connsiteX21" fmla="*/ 5848642 w 6357937"/>
                                  <a:gd name="connsiteY21" fmla="*/ 180984 h 1475708"/>
                                  <a:gd name="connsiteX22" fmla="*/ 5372368 w 6357937"/>
                                  <a:gd name="connsiteY22" fmla="*/ 33337 h 1475708"/>
                                  <a:gd name="connsiteX23" fmla="*/ 4991349 w 6357937"/>
                                  <a:gd name="connsiteY23" fmla="*/ 233376 h 1475708"/>
                                  <a:gd name="connsiteX24" fmla="*/ 4786312 w 6357937"/>
                                  <a:gd name="connsiteY24" fmla="*/ 700781 h 1475708"/>
                                  <a:gd name="connsiteX25" fmla="*/ 4948485 w 6357937"/>
                                  <a:gd name="connsiteY25" fmla="*/ 1143076 h 1475708"/>
                                  <a:gd name="connsiteX26" fmla="*/ 5467350 w 6357937"/>
                                  <a:gd name="connsiteY26" fmla="*/ 1434206 h 1475708"/>
                                  <a:gd name="connsiteX27" fmla="*/ 6357937 w 6357937"/>
                                  <a:gd name="connsiteY27" fmla="*/ 1424681 h 1475708"/>
                                  <a:gd name="connsiteX28" fmla="*/ 6357937 w 6357937"/>
                                  <a:gd name="connsiteY28" fmla="*/ 1424681 h 1475708"/>
                                  <a:gd name="connsiteX0" fmla="*/ 0 w 6357937"/>
                                  <a:gd name="connsiteY0" fmla="*/ 1400868 h 1475708"/>
                                  <a:gd name="connsiteX1" fmla="*/ 933450 w 6357937"/>
                                  <a:gd name="connsiteY1" fmla="*/ 1405631 h 1475708"/>
                                  <a:gd name="connsiteX2" fmla="*/ 1469145 w 6357937"/>
                                  <a:gd name="connsiteY2" fmla="*/ 791532 h 1475708"/>
                                  <a:gd name="connsiteX3" fmla="*/ 1309752 w 6357937"/>
                                  <a:gd name="connsiteY3" fmla="*/ 226591 h 1475708"/>
                                  <a:gd name="connsiteX4" fmla="*/ 809710 w 6357937"/>
                                  <a:gd name="connsiteY4" fmla="*/ 0 h 1475708"/>
                                  <a:gd name="connsiteX5" fmla="*/ 309595 w 6357937"/>
                                  <a:gd name="connsiteY5" fmla="*/ 224487 h 1475708"/>
                                  <a:gd name="connsiteX6" fmla="*/ 200035 w 6357937"/>
                                  <a:gd name="connsiteY6" fmla="*/ 867633 h 1475708"/>
                                  <a:gd name="connsiteX7" fmla="*/ 552478 w 6357937"/>
                                  <a:gd name="connsiteY7" fmla="*/ 1328648 h 1475708"/>
                                  <a:gd name="connsiteX8" fmla="*/ 866775 w 6357937"/>
                                  <a:gd name="connsiteY8" fmla="*/ 1467543 h 1475708"/>
                                  <a:gd name="connsiteX9" fmla="*/ 2957659 w 6357937"/>
                                  <a:gd name="connsiteY9" fmla="*/ 1458301 h 1475708"/>
                                  <a:gd name="connsiteX10" fmla="*/ 3662546 w 6357937"/>
                                  <a:gd name="connsiteY10" fmla="*/ 1019872 h 1475708"/>
                                  <a:gd name="connsiteX11" fmla="*/ 3750497 w 6357937"/>
                                  <a:gd name="connsiteY11" fmla="*/ 558380 h 1475708"/>
                                  <a:gd name="connsiteX12" fmla="*/ 3529366 w 6357937"/>
                                  <a:gd name="connsiteY12" fmla="*/ 153013 h 1475708"/>
                                  <a:gd name="connsiteX13" fmla="*/ 3086416 w 6357937"/>
                                  <a:gd name="connsiteY13" fmla="*/ 522 h 1475708"/>
                                  <a:gd name="connsiteX14" fmla="*/ 2581536 w 6357937"/>
                                  <a:gd name="connsiteY14" fmla="*/ 247808 h 1475708"/>
                                  <a:gd name="connsiteX15" fmla="*/ 2448047 w 6357937"/>
                                  <a:gd name="connsiteY15" fmla="*/ 796577 h 1475708"/>
                                  <a:gd name="connsiteX16" fmla="*/ 2771913 w 6357937"/>
                                  <a:gd name="connsiteY16" fmla="*/ 1253298 h 1475708"/>
                                  <a:gd name="connsiteX17" fmla="*/ 3453313 w 6357937"/>
                                  <a:gd name="connsiteY17" fmla="*/ 1425806 h 1475708"/>
                                  <a:gd name="connsiteX18" fmla="*/ 5200650 w 6357937"/>
                                  <a:gd name="connsiteY18" fmla="*/ 1458018 h 1475708"/>
                                  <a:gd name="connsiteX19" fmla="*/ 5924845 w 6357937"/>
                                  <a:gd name="connsiteY19" fmla="*/ 1152602 h 1475708"/>
                                  <a:gd name="connsiteX20" fmla="*/ 6105525 w 6357937"/>
                                  <a:gd name="connsiteY20" fmla="*/ 638868 h 1475708"/>
                                  <a:gd name="connsiteX21" fmla="*/ 5848642 w 6357937"/>
                                  <a:gd name="connsiteY21" fmla="*/ 180984 h 1475708"/>
                                  <a:gd name="connsiteX22" fmla="*/ 5372368 w 6357937"/>
                                  <a:gd name="connsiteY22" fmla="*/ 33337 h 1475708"/>
                                  <a:gd name="connsiteX23" fmla="*/ 4991349 w 6357937"/>
                                  <a:gd name="connsiteY23" fmla="*/ 233376 h 1475708"/>
                                  <a:gd name="connsiteX24" fmla="*/ 4786312 w 6357937"/>
                                  <a:gd name="connsiteY24" fmla="*/ 700781 h 1475708"/>
                                  <a:gd name="connsiteX25" fmla="*/ 4948485 w 6357937"/>
                                  <a:gd name="connsiteY25" fmla="*/ 1143076 h 1475708"/>
                                  <a:gd name="connsiteX26" fmla="*/ 5467350 w 6357937"/>
                                  <a:gd name="connsiteY26" fmla="*/ 1434206 h 1475708"/>
                                  <a:gd name="connsiteX27" fmla="*/ 6357937 w 6357937"/>
                                  <a:gd name="connsiteY27" fmla="*/ 1424681 h 1475708"/>
                                  <a:gd name="connsiteX28" fmla="*/ 6357937 w 6357937"/>
                                  <a:gd name="connsiteY28" fmla="*/ 1424681 h 1475708"/>
                                  <a:gd name="connsiteX0" fmla="*/ 0 w 6357937"/>
                                  <a:gd name="connsiteY0" fmla="*/ 1400868 h 1475685"/>
                                  <a:gd name="connsiteX1" fmla="*/ 933450 w 6357937"/>
                                  <a:gd name="connsiteY1" fmla="*/ 1405631 h 1475685"/>
                                  <a:gd name="connsiteX2" fmla="*/ 1469145 w 6357937"/>
                                  <a:gd name="connsiteY2" fmla="*/ 791532 h 1475685"/>
                                  <a:gd name="connsiteX3" fmla="*/ 1309752 w 6357937"/>
                                  <a:gd name="connsiteY3" fmla="*/ 226591 h 1475685"/>
                                  <a:gd name="connsiteX4" fmla="*/ 809710 w 6357937"/>
                                  <a:gd name="connsiteY4" fmla="*/ 0 h 1475685"/>
                                  <a:gd name="connsiteX5" fmla="*/ 309595 w 6357937"/>
                                  <a:gd name="connsiteY5" fmla="*/ 224487 h 1475685"/>
                                  <a:gd name="connsiteX6" fmla="*/ 200035 w 6357937"/>
                                  <a:gd name="connsiteY6" fmla="*/ 867633 h 1475685"/>
                                  <a:gd name="connsiteX7" fmla="*/ 557268 w 6357937"/>
                                  <a:gd name="connsiteY7" fmla="*/ 1328963 h 1475685"/>
                                  <a:gd name="connsiteX8" fmla="*/ 866775 w 6357937"/>
                                  <a:gd name="connsiteY8" fmla="*/ 1467543 h 1475685"/>
                                  <a:gd name="connsiteX9" fmla="*/ 2957659 w 6357937"/>
                                  <a:gd name="connsiteY9" fmla="*/ 1458301 h 1475685"/>
                                  <a:gd name="connsiteX10" fmla="*/ 3662546 w 6357937"/>
                                  <a:gd name="connsiteY10" fmla="*/ 1019872 h 1475685"/>
                                  <a:gd name="connsiteX11" fmla="*/ 3750497 w 6357937"/>
                                  <a:gd name="connsiteY11" fmla="*/ 558380 h 1475685"/>
                                  <a:gd name="connsiteX12" fmla="*/ 3529366 w 6357937"/>
                                  <a:gd name="connsiteY12" fmla="*/ 153013 h 1475685"/>
                                  <a:gd name="connsiteX13" fmla="*/ 3086416 w 6357937"/>
                                  <a:gd name="connsiteY13" fmla="*/ 522 h 1475685"/>
                                  <a:gd name="connsiteX14" fmla="*/ 2581536 w 6357937"/>
                                  <a:gd name="connsiteY14" fmla="*/ 247808 h 1475685"/>
                                  <a:gd name="connsiteX15" fmla="*/ 2448047 w 6357937"/>
                                  <a:gd name="connsiteY15" fmla="*/ 796577 h 1475685"/>
                                  <a:gd name="connsiteX16" fmla="*/ 2771913 w 6357937"/>
                                  <a:gd name="connsiteY16" fmla="*/ 1253298 h 1475685"/>
                                  <a:gd name="connsiteX17" fmla="*/ 3453313 w 6357937"/>
                                  <a:gd name="connsiteY17" fmla="*/ 1425806 h 1475685"/>
                                  <a:gd name="connsiteX18" fmla="*/ 5200650 w 6357937"/>
                                  <a:gd name="connsiteY18" fmla="*/ 1458018 h 1475685"/>
                                  <a:gd name="connsiteX19" fmla="*/ 5924845 w 6357937"/>
                                  <a:gd name="connsiteY19" fmla="*/ 1152602 h 1475685"/>
                                  <a:gd name="connsiteX20" fmla="*/ 6105525 w 6357937"/>
                                  <a:gd name="connsiteY20" fmla="*/ 638868 h 1475685"/>
                                  <a:gd name="connsiteX21" fmla="*/ 5848642 w 6357937"/>
                                  <a:gd name="connsiteY21" fmla="*/ 180984 h 1475685"/>
                                  <a:gd name="connsiteX22" fmla="*/ 5372368 w 6357937"/>
                                  <a:gd name="connsiteY22" fmla="*/ 33337 h 1475685"/>
                                  <a:gd name="connsiteX23" fmla="*/ 4991349 w 6357937"/>
                                  <a:gd name="connsiteY23" fmla="*/ 233376 h 1475685"/>
                                  <a:gd name="connsiteX24" fmla="*/ 4786312 w 6357937"/>
                                  <a:gd name="connsiteY24" fmla="*/ 700781 h 1475685"/>
                                  <a:gd name="connsiteX25" fmla="*/ 4948485 w 6357937"/>
                                  <a:gd name="connsiteY25" fmla="*/ 1143076 h 1475685"/>
                                  <a:gd name="connsiteX26" fmla="*/ 5467350 w 6357937"/>
                                  <a:gd name="connsiteY26" fmla="*/ 1434206 h 1475685"/>
                                  <a:gd name="connsiteX27" fmla="*/ 6357937 w 6357937"/>
                                  <a:gd name="connsiteY27" fmla="*/ 1424681 h 1475685"/>
                                  <a:gd name="connsiteX28" fmla="*/ 6357937 w 6357937"/>
                                  <a:gd name="connsiteY28" fmla="*/ 1424681 h 1475685"/>
                                  <a:gd name="connsiteX0" fmla="*/ 0 w 6357937"/>
                                  <a:gd name="connsiteY0" fmla="*/ 1400868 h 1475685"/>
                                  <a:gd name="connsiteX1" fmla="*/ 933450 w 6357937"/>
                                  <a:gd name="connsiteY1" fmla="*/ 1405631 h 1475685"/>
                                  <a:gd name="connsiteX2" fmla="*/ 1469145 w 6357937"/>
                                  <a:gd name="connsiteY2" fmla="*/ 791532 h 1475685"/>
                                  <a:gd name="connsiteX3" fmla="*/ 1309752 w 6357937"/>
                                  <a:gd name="connsiteY3" fmla="*/ 226591 h 1475685"/>
                                  <a:gd name="connsiteX4" fmla="*/ 809710 w 6357937"/>
                                  <a:gd name="connsiteY4" fmla="*/ 0 h 1475685"/>
                                  <a:gd name="connsiteX5" fmla="*/ 309595 w 6357937"/>
                                  <a:gd name="connsiteY5" fmla="*/ 224487 h 1475685"/>
                                  <a:gd name="connsiteX6" fmla="*/ 200035 w 6357937"/>
                                  <a:gd name="connsiteY6" fmla="*/ 867633 h 1475685"/>
                                  <a:gd name="connsiteX7" fmla="*/ 866775 w 6357937"/>
                                  <a:gd name="connsiteY7" fmla="*/ 1467543 h 1475685"/>
                                  <a:gd name="connsiteX8" fmla="*/ 2957659 w 6357937"/>
                                  <a:gd name="connsiteY8" fmla="*/ 1458301 h 1475685"/>
                                  <a:gd name="connsiteX9" fmla="*/ 3662546 w 6357937"/>
                                  <a:gd name="connsiteY9" fmla="*/ 1019872 h 1475685"/>
                                  <a:gd name="connsiteX10" fmla="*/ 3750497 w 6357937"/>
                                  <a:gd name="connsiteY10" fmla="*/ 558380 h 1475685"/>
                                  <a:gd name="connsiteX11" fmla="*/ 3529366 w 6357937"/>
                                  <a:gd name="connsiteY11" fmla="*/ 153013 h 1475685"/>
                                  <a:gd name="connsiteX12" fmla="*/ 3086416 w 6357937"/>
                                  <a:gd name="connsiteY12" fmla="*/ 522 h 1475685"/>
                                  <a:gd name="connsiteX13" fmla="*/ 2581536 w 6357937"/>
                                  <a:gd name="connsiteY13" fmla="*/ 247808 h 1475685"/>
                                  <a:gd name="connsiteX14" fmla="*/ 2448047 w 6357937"/>
                                  <a:gd name="connsiteY14" fmla="*/ 796577 h 1475685"/>
                                  <a:gd name="connsiteX15" fmla="*/ 2771913 w 6357937"/>
                                  <a:gd name="connsiteY15" fmla="*/ 1253298 h 1475685"/>
                                  <a:gd name="connsiteX16" fmla="*/ 3453313 w 6357937"/>
                                  <a:gd name="connsiteY16" fmla="*/ 1425806 h 1475685"/>
                                  <a:gd name="connsiteX17" fmla="*/ 5200650 w 6357937"/>
                                  <a:gd name="connsiteY17" fmla="*/ 1458018 h 1475685"/>
                                  <a:gd name="connsiteX18" fmla="*/ 5924845 w 6357937"/>
                                  <a:gd name="connsiteY18" fmla="*/ 1152602 h 1475685"/>
                                  <a:gd name="connsiteX19" fmla="*/ 6105525 w 6357937"/>
                                  <a:gd name="connsiteY19" fmla="*/ 638868 h 1475685"/>
                                  <a:gd name="connsiteX20" fmla="*/ 5848642 w 6357937"/>
                                  <a:gd name="connsiteY20" fmla="*/ 180984 h 1475685"/>
                                  <a:gd name="connsiteX21" fmla="*/ 5372368 w 6357937"/>
                                  <a:gd name="connsiteY21" fmla="*/ 33337 h 1475685"/>
                                  <a:gd name="connsiteX22" fmla="*/ 4991349 w 6357937"/>
                                  <a:gd name="connsiteY22" fmla="*/ 233376 h 1475685"/>
                                  <a:gd name="connsiteX23" fmla="*/ 4786312 w 6357937"/>
                                  <a:gd name="connsiteY23" fmla="*/ 700781 h 1475685"/>
                                  <a:gd name="connsiteX24" fmla="*/ 4948485 w 6357937"/>
                                  <a:gd name="connsiteY24" fmla="*/ 1143076 h 1475685"/>
                                  <a:gd name="connsiteX25" fmla="*/ 5467350 w 6357937"/>
                                  <a:gd name="connsiteY25" fmla="*/ 1434206 h 1475685"/>
                                  <a:gd name="connsiteX26" fmla="*/ 6357937 w 6357937"/>
                                  <a:gd name="connsiteY26" fmla="*/ 1424681 h 1475685"/>
                                  <a:gd name="connsiteX27" fmla="*/ 6357937 w 6357937"/>
                                  <a:gd name="connsiteY27" fmla="*/ 1424681 h 1475685"/>
                                  <a:gd name="connsiteX0" fmla="*/ 0 w 6357937"/>
                                  <a:gd name="connsiteY0" fmla="*/ 1400868 h 1475686"/>
                                  <a:gd name="connsiteX1" fmla="*/ 933450 w 6357937"/>
                                  <a:gd name="connsiteY1" fmla="*/ 1405631 h 1475686"/>
                                  <a:gd name="connsiteX2" fmla="*/ 1469145 w 6357937"/>
                                  <a:gd name="connsiteY2" fmla="*/ 791532 h 1475686"/>
                                  <a:gd name="connsiteX3" fmla="*/ 1309752 w 6357937"/>
                                  <a:gd name="connsiteY3" fmla="*/ 226591 h 1475686"/>
                                  <a:gd name="connsiteX4" fmla="*/ 809710 w 6357937"/>
                                  <a:gd name="connsiteY4" fmla="*/ 0 h 1475686"/>
                                  <a:gd name="connsiteX5" fmla="*/ 309595 w 6357937"/>
                                  <a:gd name="connsiteY5" fmla="*/ 224487 h 1475686"/>
                                  <a:gd name="connsiteX6" fmla="*/ 200035 w 6357937"/>
                                  <a:gd name="connsiteY6" fmla="*/ 867633 h 1475686"/>
                                  <a:gd name="connsiteX7" fmla="*/ 557240 w 6357937"/>
                                  <a:gd name="connsiteY7" fmla="*/ 1328942 h 1475686"/>
                                  <a:gd name="connsiteX8" fmla="*/ 866775 w 6357937"/>
                                  <a:gd name="connsiteY8" fmla="*/ 1467543 h 1475686"/>
                                  <a:gd name="connsiteX9" fmla="*/ 2957659 w 6357937"/>
                                  <a:gd name="connsiteY9" fmla="*/ 1458301 h 1475686"/>
                                  <a:gd name="connsiteX10" fmla="*/ 3662546 w 6357937"/>
                                  <a:gd name="connsiteY10" fmla="*/ 1019872 h 1475686"/>
                                  <a:gd name="connsiteX11" fmla="*/ 3750497 w 6357937"/>
                                  <a:gd name="connsiteY11" fmla="*/ 558380 h 1475686"/>
                                  <a:gd name="connsiteX12" fmla="*/ 3529366 w 6357937"/>
                                  <a:gd name="connsiteY12" fmla="*/ 153013 h 1475686"/>
                                  <a:gd name="connsiteX13" fmla="*/ 3086416 w 6357937"/>
                                  <a:gd name="connsiteY13" fmla="*/ 522 h 1475686"/>
                                  <a:gd name="connsiteX14" fmla="*/ 2581536 w 6357937"/>
                                  <a:gd name="connsiteY14" fmla="*/ 247808 h 1475686"/>
                                  <a:gd name="connsiteX15" fmla="*/ 2448047 w 6357937"/>
                                  <a:gd name="connsiteY15" fmla="*/ 796577 h 1475686"/>
                                  <a:gd name="connsiteX16" fmla="*/ 2771913 w 6357937"/>
                                  <a:gd name="connsiteY16" fmla="*/ 1253298 h 1475686"/>
                                  <a:gd name="connsiteX17" fmla="*/ 3453313 w 6357937"/>
                                  <a:gd name="connsiteY17" fmla="*/ 1425806 h 1475686"/>
                                  <a:gd name="connsiteX18" fmla="*/ 5200650 w 6357937"/>
                                  <a:gd name="connsiteY18" fmla="*/ 1458018 h 1475686"/>
                                  <a:gd name="connsiteX19" fmla="*/ 5924845 w 6357937"/>
                                  <a:gd name="connsiteY19" fmla="*/ 1152602 h 1475686"/>
                                  <a:gd name="connsiteX20" fmla="*/ 6105525 w 6357937"/>
                                  <a:gd name="connsiteY20" fmla="*/ 638868 h 1475686"/>
                                  <a:gd name="connsiteX21" fmla="*/ 5848642 w 6357937"/>
                                  <a:gd name="connsiteY21" fmla="*/ 180984 h 1475686"/>
                                  <a:gd name="connsiteX22" fmla="*/ 5372368 w 6357937"/>
                                  <a:gd name="connsiteY22" fmla="*/ 33337 h 1475686"/>
                                  <a:gd name="connsiteX23" fmla="*/ 4991349 w 6357937"/>
                                  <a:gd name="connsiteY23" fmla="*/ 233376 h 1475686"/>
                                  <a:gd name="connsiteX24" fmla="*/ 4786312 w 6357937"/>
                                  <a:gd name="connsiteY24" fmla="*/ 700781 h 1475686"/>
                                  <a:gd name="connsiteX25" fmla="*/ 4948485 w 6357937"/>
                                  <a:gd name="connsiteY25" fmla="*/ 1143076 h 1475686"/>
                                  <a:gd name="connsiteX26" fmla="*/ 5467350 w 6357937"/>
                                  <a:gd name="connsiteY26" fmla="*/ 1434206 h 1475686"/>
                                  <a:gd name="connsiteX27" fmla="*/ 6357937 w 6357937"/>
                                  <a:gd name="connsiteY27" fmla="*/ 1424681 h 1475686"/>
                                  <a:gd name="connsiteX28" fmla="*/ 6357937 w 6357937"/>
                                  <a:gd name="connsiteY28" fmla="*/ 1424681 h 1475686"/>
                                  <a:gd name="connsiteX0" fmla="*/ 0 w 6357937"/>
                                  <a:gd name="connsiteY0" fmla="*/ 1400868 h 1475686"/>
                                  <a:gd name="connsiteX1" fmla="*/ 933450 w 6357937"/>
                                  <a:gd name="connsiteY1" fmla="*/ 1405631 h 1475686"/>
                                  <a:gd name="connsiteX2" fmla="*/ 1469145 w 6357937"/>
                                  <a:gd name="connsiteY2" fmla="*/ 791532 h 1475686"/>
                                  <a:gd name="connsiteX3" fmla="*/ 1309752 w 6357937"/>
                                  <a:gd name="connsiteY3" fmla="*/ 226591 h 1475686"/>
                                  <a:gd name="connsiteX4" fmla="*/ 809710 w 6357937"/>
                                  <a:gd name="connsiteY4" fmla="*/ 0 h 1475686"/>
                                  <a:gd name="connsiteX5" fmla="*/ 309595 w 6357937"/>
                                  <a:gd name="connsiteY5" fmla="*/ 224487 h 1475686"/>
                                  <a:gd name="connsiteX6" fmla="*/ 200035 w 6357937"/>
                                  <a:gd name="connsiteY6" fmla="*/ 867633 h 1475686"/>
                                  <a:gd name="connsiteX7" fmla="*/ 557240 w 6357937"/>
                                  <a:gd name="connsiteY7" fmla="*/ 1328942 h 1475686"/>
                                  <a:gd name="connsiteX8" fmla="*/ 866775 w 6357937"/>
                                  <a:gd name="connsiteY8" fmla="*/ 1467543 h 1475686"/>
                                  <a:gd name="connsiteX9" fmla="*/ 2957659 w 6357937"/>
                                  <a:gd name="connsiteY9" fmla="*/ 1458301 h 1475686"/>
                                  <a:gd name="connsiteX10" fmla="*/ 3662546 w 6357937"/>
                                  <a:gd name="connsiteY10" fmla="*/ 1019872 h 1475686"/>
                                  <a:gd name="connsiteX11" fmla="*/ 3750497 w 6357937"/>
                                  <a:gd name="connsiteY11" fmla="*/ 558380 h 1475686"/>
                                  <a:gd name="connsiteX12" fmla="*/ 3529366 w 6357937"/>
                                  <a:gd name="connsiteY12" fmla="*/ 153013 h 1475686"/>
                                  <a:gd name="connsiteX13" fmla="*/ 3086416 w 6357937"/>
                                  <a:gd name="connsiteY13" fmla="*/ 522 h 1475686"/>
                                  <a:gd name="connsiteX14" fmla="*/ 2581536 w 6357937"/>
                                  <a:gd name="connsiteY14" fmla="*/ 247808 h 1475686"/>
                                  <a:gd name="connsiteX15" fmla="*/ 2448047 w 6357937"/>
                                  <a:gd name="connsiteY15" fmla="*/ 796577 h 1475686"/>
                                  <a:gd name="connsiteX16" fmla="*/ 2771913 w 6357937"/>
                                  <a:gd name="connsiteY16" fmla="*/ 1253298 h 1475686"/>
                                  <a:gd name="connsiteX17" fmla="*/ 3453313 w 6357937"/>
                                  <a:gd name="connsiteY17" fmla="*/ 1425806 h 1475686"/>
                                  <a:gd name="connsiteX18" fmla="*/ 5200650 w 6357937"/>
                                  <a:gd name="connsiteY18" fmla="*/ 1458018 h 1475686"/>
                                  <a:gd name="connsiteX19" fmla="*/ 5924845 w 6357937"/>
                                  <a:gd name="connsiteY19" fmla="*/ 1152602 h 1475686"/>
                                  <a:gd name="connsiteX20" fmla="*/ 6105525 w 6357937"/>
                                  <a:gd name="connsiteY20" fmla="*/ 638868 h 1475686"/>
                                  <a:gd name="connsiteX21" fmla="*/ 5848642 w 6357937"/>
                                  <a:gd name="connsiteY21" fmla="*/ 180984 h 1475686"/>
                                  <a:gd name="connsiteX22" fmla="*/ 5372368 w 6357937"/>
                                  <a:gd name="connsiteY22" fmla="*/ 33337 h 1475686"/>
                                  <a:gd name="connsiteX23" fmla="*/ 4991349 w 6357937"/>
                                  <a:gd name="connsiteY23" fmla="*/ 233376 h 1475686"/>
                                  <a:gd name="connsiteX24" fmla="*/ 4786312 w 6357937"/>
                                  <a:gd name="connsiteY24" fmla="*/ 700781 h 1475686"/>
                                  <a:gd name="connsiteX25" fmla="*/ 4948485 w 6357937"/>
                                  <a:gd name="connsiteY25" fmla="*/ 1143076 h 1475686"/>
                                  <a:gd name="connsiteX26" fmla="*/ 5467350 w 6357937"/>
                                  <a:gd name="connsiteY26" fmla="*/ 1434206 h 1475686"/>
                                  <a:gd name="connsiteX27" fmla="*/ 6357937 w 6357937"/>
                                  <a:gd name="connsiteY27" fmla="*/ 1424681 h 1475686"/>
                                  <a:gd name="connsiteX28" fmla="*/ 6357937 w 6357937"/>
                                  <a:gd name="connsiteY28" fmla="*/ 1424681 h 1475686"/>
                                  <a:gd name="connsiteX0" fmla="*/ 0 w 6357937"/>
                                  <a:gd name="connsiteY0" fmla="*/ 1400868 h 1503922"/>
                                  <a:gd name="connsiteX1" fmla="*/ 933450 w 6357937"/>
                                  <a:gd name="connsiteY1" fmla="*/ 1405631 h 1503922"/>
                                  <a:gd name="connsiteX2" fmla="*/ 1469145 w 6357937"/>
                                  <a:gd name="connsiteY2" fmla="*/ 791532 h 1503922"/>
                                  <a:gd name="connsiteX3" fmla="*/ 1309752 w 6357937"/>
                                  <a:gd name="connsiteY3" fmla="*/ 226591 h 1503922"/>
                                  <a:gd name="connsiteX4" fmla="*/ 809710 w 6357937"/>
                                  <a:gd name="connsiteY4" fmla="*/ 0 h 1503922"/>
                                  <a:gd name="connsiteX5" fmla="*/ 309595 w 6357937"/>
                                  <a:gd name="connsiteY5" fmla="*/ 224487 h 1503922"/>
                                  <a:gd name="connsiteX6" fmla="*/ 200035 w 6357937"/>
                                  <a:gd name="connsiteY6" fmla="*/ 867633 h 1503922"/>
                                  <a:gd name="connsiteX7" fmla="*/ 557240 w 6357937"/>
                                  <a:gd name="connsiteY7" fmla="*/ 1328942 h 1503922"/>
                                  <a:gd name="connsiteX8" fmla="*/ 1004938 w 6357937"/>
                                  <a:gd name="connsiteY8" fmla="*/ 1475686 h 1503922"/>
                                  <a:gd name="connsiteX9" fmla="*/ 2957659 w 6357937"/>
                                  <a:gd name="connsiteY9" fmla="*/ 1458301 h 1503922"/>
                                  <a:gd name="connsiteX10" fmla="*/ 3662546 w 6357937"/>
                                  <a:gd name="connsiteY10" fmla="*/ 1019872 h 1503922"/>
                                  <a:gd name="connsiteX11" fmla="*/ 3750497 w 6357937"/>
                                  <a:gd name="connsiteY11" fmla="*/ 558380 h 1503922"/>
                                  <a:gd name="connsiteX12" fmla="*/ 3529366 w 6357937"/>
                                  <a:gd name="connsiteY12" fmla="*/ 153013 h 1503922"/>
                                  <a:gd name="connsiteX13" fmla="*/ 3086416 w 6357937"/>
                                  <a:gd name="connsiteY13" fmla="*/ 522 h 1503922"/>
                                  <a:gd name="connsiteX14" fmla="*/ 2581536 w 6357937"/>
                                  <a:gd name="connsiteY14" fmla="*/ 247808 h 1503922"/>
                                  <a:gd name="connsiteX15" fmla="*/ 2448047 w 6357937"/>
                                  <a:gd name="connsiteY15" fmla="*/ 796577 h 1503922"/>
                                  <a:gd name="connsiteX16" fmla="*/ 2771913 w 6357937"/>
                                  <a:gd name="connsiteY16" fmla="*/ 1253298 h 1503922"/>
                                  <a:gd name="connsiteX17" fmla="*/ 3453313 w 6357937"/>
                                  <a:gd name="connsiteY17" fmla="*/ 1425806 h 1503922"/>
                                  <a:gd name="connsiteX18" fmla="*/ 5200650 w 6357937"/>
                                  <a:gd name="connsiteY18" fmla="*/ 1458018 h 1503922"/>
                                  <a:gd name="connsiteX19" fmla="*/ 5924845 w 6357937"/>
                                  <a:gd name="connsiteY19" fmla="*/ 1152602 h 1503922"/>
                                  <a:gd name="connsiteX20" fmla="*/ 6105525 w 6357937"/>
                                  <a:gd name="connsiteY20" fmla="*/ 638868 h 1503922"/>
                                  <a:gd name="connsiteX21" fmla="*/ 5848642 w 6357937"/>
                                  <a:gd name="connsiteY21" fmla="*/ 180984 h 1503922"/>
                                  <a:gd name="connsiteX22" fmla="*/ 5372368 w 6357937"/>
                                  <a:gd name="connsiteY22" fmla="*/ 33337 h 1503922"/>
                                  <a:gd name="connsiteX23" fmla="*/ 4991349 w 6357937"/>
                                  <a:gd name="connsiteY23" fmla="*/ 233376 h 1503922"/>
                                  <a:gd name="connsiteX24" fmla="*/ 4786312 w 6357937"/>
                                  <a:gd name="connsiteY24" fmla="*/ 700781 h 1503922"/>
                                  <a:gd name="connsiteX25" fmla="*/ 4948485 w 6357937"/>
                                  <a:gd name="connsiteY25" fmla="*/ 1143076 h 1503922"/>
                                  <a:gd name="connsiteX26" fmla="*/ 5467350 w 6357937"/>
                                  <a:gd name="connsiteY26" fmla="*/ 1434206 h 1503922"/>
                                  <a:gd name="connsiteX27" fmla="*/ 6357937 w 6357937"/>
                                  <a:gd name="connsiteY27" fmla="*/ 1424681 h 1503922"/>
                                  <a:gd name="connsiteX28" fmla="*/ 6357937 w 6357937"/>
                                  <a:gd name="connsiteY28" fmla="*/ 1424681 h 1503922"/>
                                  <a:gd name="connsiteX0" fmla="*/ 0 w 6357937"/>
                                  <a:gd name="connsiteY0" fmla="*/ 1400868 h 1503922"/>
                                  <a:gd name="connsiteX1" fmla="*/ 933450 w 6357937"/>
                                  <a:gd name="connsiteY1" fmla="*/ 1405631 h 1503922"/>
                                  <a:gd name="connsiteX2" fmla="*/ 1469145 w 6357937"/>
                                  <a:gd name="connsiteY2" fmla="*/ 791532 h 1503922"/>
                                  <a:gd name="connsiteX3" fmla="*/ 1309752 w 6357937"/>
                                  <a:gd name="connsiteY3" fmla="*/ 226591 h 1503922"/>
                                  <a:gd name="connsiteX4" fmla="*/ 809710 w 6357937"/>
                                  <a:gd name="connsiteY4" fmla="*/ 0 h 1503922"/>
                                  <a:gd name="connsiteX5" fmla="*/ 309595 w 6357937"/>
                                  <a:gd name="connsiteY5" fmla="*/ 224487 h 1503922"/>
                                  <a:gd name="connsiteX6" fmla="*/ 200035 w 6357937"/>
                                  <a:gd name="connsiteY6" fmla="*/ 867633 h 1503922"/>
                                  <a:gd name="connsiteX7" fmla="*/ 557240 w 6357937"/>
                                  <a:gd name="connsiteY7" fmla="*/ 1328942 h 1503922"/>
                                  <a:gd name="connsiteX8" fmla="*/ 1004938 w 6357937"/>
                                  <a:gd name="connsiteY8" fmla="*/ 1475686 h 1503922"/>
                                  <a:gd name="connsiteX9" fmla="*/ 2957659 w 6357937"/>
                                  <a:gd name="connsiteY9" fmla="*/ 1458301 h 1503922"/>
                                  <a:gd name="connsiteX10" fmla="*/ 3662546 w 6357937"/>
                                  <a:gd name="connsiteY10" fmla="*/ 1019872 h 1503922"/>
                                  <a:gd name="connsiteX11" fmla="*/ 3750497 w 6357937"/>
                                  <a:gd name="connsiteY11" fmla="*/ 558380 h 1503922"/>
                                  <a:gd name="connsiteX12" fmla="*/ 3529366 w 6357937"/>
                                  <a:gd name="connsiteY12" fmla="*/ 153013 h 1503922"/>
                                  <a:gd name="connsiteX13" fmla="*/ 3086416 w 6357937"/>
                                  <a:gd name="connsiteY13" fmla="*/ 522 h 1503922"/>
                                  <a:gd name="connsiteX14" fmla="*/ 2581536 w 6357937"/>
                                  <a:gd name="connsiteY14" fmla="*/ 247808 h 1503922"/>
                                  <a:gd name="connsiteX15" fmla="*/ 2448047 w 6357937"/>
                                  <a:gd name="connsiteY15" fmla="*/ 796577 h 1503922"/>
                                  <a:gd name="connsiteX16" fmla="*/ 2771913 w 6357937"/>
                                  <a:gd name="connsiteY16" fmla="*/ 1253298 h 1503922"/>
                                  <a:gd name="connsiteX17" fmla="*/ 3453313 w 6357937"/>
                                  <a:gd name="connsiteY17" fmla="*/ 1425806 h 1503922"/>
                                  <a:gd name="connsiteX18" fmla="*/ 5200650 w 6357937"/>
                                  <a:gd name="connsiteY18" fmla="*/ 1458018 h 1503922"/>
                                  <a:gd name="connsiteX19" fmla="*/ 5924845 w 6357937"/>
                                  <a:gd name="connsiteY19" fmla="*/ 1152602 h 1503922"/>
                                  <a:gd name="connsiteX20" fmla="*/ 6105525 w 6357937"/>
                                  <a:gd name="connsiteY20" fmla="*/ 638868 h 1503922"/>
                                  <a:gd name="connsiteX21" fmla="*/ 5848642 w 6357937"/>
                                  <a:gd name="connsiteY21" fmla="*/ 180984 h 1503922"/>
                                  <a:gd name="connsiteX22" fmla="*/ 5372368 w 6357937"/>
                                  <a:gd name="connsiteY22" fmla="*/ 33337 h 1503922"/>
                                  <a:gd name="connsiteX23" fmla="*/ 4991349 w 6357937"/>
                                  <a:gd name="connsiteY23" fmla="*/ 233376 h 1503922"/>
                                  <a:gd name="connsiteX24" fmla="*/ 4786312 w 6357937"/>
                                  <a:gd name="connsiteY24" fmla="*/ 700781 h 1503922"/>
                                  <a:gd name="connsiteX25" fmla="*/ 4948485 w 6357937"/>
                                  <a:gd name="connsiteY25" fmla="*/ 1143076 h 1503922"/>
                                  <a:gd name="connsiteX26" fmla="*/ 5467350 w 6357937"/>
                                  <a:gd name="connsiteY26" fmla="*/ 1434206 h 1503922"/>
                                  <a:gd name="connsiteX27" fmla="*/ 6357937 w 6357937"/>
                                  <a:gd name="connsiteY27" fmla="*/ 1424681 h 1503922"/>
                                  <a:gd name="connsiteX28" fmla="*/ 6357937 w 6357937"/>
                                  <a:gd name="connsiteY28" fmla="*/ 1424681 h 1503922"/>
                                  <a:gd name="connsiteX0" fmla="*/ 0 w 6357937"/>
                                  <a:gd name="connsiteY0" fmla="*/ 1400868 h 1503939"/>
                                  <a:gd name="connsiteX1" fmla="*/ 933450 w 6357937"/>
                                  <a:gd name="connsiteY1" fmla="*/ 1405631 h 1503939"/>
                                  <a:gd name="connsiteX2" fmla="*/ 1469145 w 6357937"/>
                                  <a:gd name="connsiteY2" fmla="*/ 791532 h 1503939"/>
                                  <a:gd name="connsiteX3" fmla="*/ 1309752 w 6357937"/>
                                  <a:gd name="connsiteY3" fmla="*/ 226591 h 1503939"/>
                                  <a:gd name="connsiteX4" fmla="*/ 809710 w 6357937"/>
                                  <a:gd name="connsiteY4" fmla="*/ 0 h 1503939"/>
                                  <a:gd name="connsiteX5" fmla="*/ 309595 w 6357937"/>
                                  <a:gd name="connsiteY5" fmla="*/ 224487 h 1503939"/>
                                  <a:gd name="connsiteX6" fmla="*/ 200035 w 6357937"/>
                                  <a:gd name="connsiteY6" fmla="*/ 867633 h 1503939"/>
                                  <a:gd name="connsiteX7" fmla="*/ 566793 w 6357937"/>
                                  <a:gd name="connsiteY7" fmla="*/ 1328634 h 1503939"/>
                                  <a:gd name="connsiteX8" fmla="*/ 1004938 w 6357937"/>
                                  <a:gd name="connsiteY8" fmla="*/ 1475686 h 1503939"/>
                                  <a:gd name="connsiteX9" fmla="*/ 2957659 w 6357937"/>
                                  <a:gd name="connsiteY9" fmla="*/ 1458301 h 1503939"/>
                                  <a:gd name="connsiteX10" fmla="*/ 3662546 w 6357937"/>
                                  <a:gd name="connsiteY10" fmla="*/ 1019872 h 1503939"/>
                                  <a:gd name="connsiteX11" fmla="*/ 3750497 w 6357937"/>
                                  <a:gd name="connsiteY11" fmla="*/ 558380 h 1503939"/>
                                  <a:gd name="connsiteX12" fmla="*/ 3529366 w 6357937"/>
                                  <a:gd name="connsiteY12" fmla="*/ 153013 h 1503939"/>
                                  <a:gd name="connsiteX13" fmla="*/ 3086416 w 6357937"/>
                                  <a:gd name="connsiteY13" fmla="*/ 522 h 1503939"/>
                                  <a:gd name="connsiteX14" fmla="*/ 2581536 w 6357937"/>
                                  <a:gd name="connsiteY14" fmla="*/ 247808 h 1503939"/>
                                  <a:gd name="connsiteX15" fmla="*/ 2448047 w 6357937"/>
                                  <a:gd name="connsiteY15" fmla="*/ 796577 h 1503939"/>
                                  <a:gd name="connsiteX16" fmla="*/ 2771913 w 6357937"/>
                                  <a:gd name="connsiteY16" fmla="*/ 1253298 h 1503939"/>
                                  <a:gd name="connsiteX17" fmla="*/ 3453313 w 6357937"/>
                                  <a:gd name="connsiteY17" fmla="*/ 1425806 h 1503939"/>
                                  <a:gd name="connsiteX18" fmla="*/ 5200650 w 6357937"/>
                                  <a:gd name="connsiteY18" fmla="*/ 1458018 h 1503939"/>
                                  <a:gd name="connsiteX19" fmla="*/ 5924845 w 6357937"/>
                                  <a:gd name="connsiteY19" fmla="*/ 1152602 h 1503939"/>
                                  <a:gd name="connsiteX20" fmla="*/ 6105525 w 6357937"/>
                                  <a:gd name="connsiteY20" fmla="*/ 638868 h 1503939"/>
                                  <a:gd name="connsiteX21" fmla="*/ 5848642 w 6357937"/>
                                  <a:gd name="connsiteY21" fmla="*/ 180984 h 1503939"/>
                                  <a:gd name="connsiteX22" fmla="*/ 5372368 w 6357937"/>
                                  <a:gd name="connsiteY22" fmla="*/ 33337 h 1503939"/>
                                  <a:gd name="connsiteX23" fmla="*/ 4991349 w 6357937"/>
                                  <a:gd name="connsiteY23" fmla="*/ 233376 h 1503939"/>
                                  <a:gd name="connsiteX24" fmla="*/ 4786312 w 6357937"/>
                                  <a:gd name="connsiteY24" fmla="*/ 700781 h 1503939"/>
                                  <a:gd name="connsiteX25" fmla="*/ 4948485 w 6357937"/>
                                  <a:gd name="connsiteY25" fmla="*/ 1143076 h 1503939"/>
                                  <a:gd name="connsiteX26" fmla="*/ 5467350 w 6357937"/>
                                  <a:gd name="connsiteY26" fmla="*/ 1434206 h 1503939"/>
                                  <a:gd name="connsiteX27" fmla="*/ 6357937 w 6357937"/>
                                  <a:gd name="connsiteY27" fmla="*/ 1424681 h 1503939"/>
                                  <a:gd name="connsiteX28" fmla="*/ 6357937 w 6357937"/>
                                  <a:gd name="connsiteY28" fmla="*/ 1424681 h 1503939"/>
                                  <a:gd name="connsiteX0" fmla="*/ 0 w 6357937"/>
                                  <a:gd name="connsiteY0" fmla="*/ 1400868 h 1503939"/>
                                  <a:gd name="connsiteX1" fmla="*/ 933450 w 6357937"/>
                                  <a:gd name="connsiteY1" fmla="*/ 1405631 h 1503939"/>
                                  <a:gd name="connsiteX2" fmla="*/ 1469145 w 6357937"/>
                                  <a:gd name="connsiteY2" fmla="*/ 791532 h 1503939"/>
                                  <a:gd name="connsiteX3" fmla="*/ 1309752 w 6357937"/>
                                  <a:gd name="connsiteY3" fmla="*/ 226591 h 1503939"/>
                                  <a:gd name="connsiteX4" fmla="*/ 809710 w 6357937"/>
                                  <a:gd name="connsiteY4" fmla="*/ 0 h 1503939"/>
                                  <a:gd name="connsiteX5" fmla="*/ 309595 w 6357937"/>
                                  <a:gd name="connsiteY5" fmla="*/ 224487 h 1503939"/>
                                  <a:gd name="connsiteX6" fmla="*/ 200035 w 6357937"/>
                                  <a:gd name="connsiteY6" fmla="*/ 867633 h 1503939"/>
                                  <a:gd name="connsiteX7" fmla="*/ 566793 w 6357937"/>
                                  <a:gd name="connsiteY7" fmla="*/ 1328634 h 1503939"/>
                                  <a:gd name="connsiteX8" fmla="*/ 1004938 w 6357937"/>
                                  <a:gd name="connsiteY8" fmla="*/ 1475686 h 1503939"/>
                                  <a:gd name="connsiteX9" fmla="*/ 2957659 w 6357937"/>
                                  <a:gd name="connsiteY9" fmla="*/ 1458301 h 1503939"/>
                                  <a:gd name="connsiteX10" fmla="*/ 3662546 w 6357937"/>
                                  <a:gd name="connsiteY10" fmla="*/ 1019872 h 1503939"/>
                                  <a:gd name="connsiteX11" fmla="*/ 3750497 w 6357937"/>
                                  <a:gd name="connsiteY11" fmla="*/ 558380 h 1503939"/>
                                  <a:gd name="connsiteX12" fmla="*/ 3529366 w 6357937"/>
                                  <a:gd name="connsiteY12" fmla="*/ 153013 h 1503939"/>
                                  <a:gd name="connsiteX13" fmla="*/ 3086416 w 6357937"/>
                                  <a:gd name="connsiteY13" fmla="*/ 522 h 1503939"/>
                                  <a:gd name="connsiteX14" fmla="*/ 2581536 w 6357937"/>
                                  <a:gd name="connsiteY14" fmla="*/ 247808 h 1503939"/>
                                  <a:gd name="connsiteX15" fmla="*/ 2448047 w 6357937"/>
                                  <a:gd name="connsiteY15" fmla="*/ 796577 h 1503939"/>
                                  <a:gd name="connsiteX16" fmla="*/ 2771913 w 6357937"/>
                                  <a:gd name="connsiteY16" fmla="*/ 1253298 h 1503939"/>
                                  <a:gd name="connsiteX17" fmla="*/ 3453313 w 6357937"/>
                                  <a:gd name="connsiteY17" fmla="*/ 1425806 h 1503939"/>
                                  <a:gd name="connsiteX18" fmla="*/ 5200650 w 6357937"/>
                                  <a:gd name="connsiteY18" fmla="*/ 1458018 h 1503939"/>
                                  <a:gd name="connsiteX19" fmla="*/ 5924845 w 6357937"/>
                                  <a:gd name="connsiteY19" fmla="*/ 1152602 h 1503939"/>
                                  <a:gd name="connsiteX20" fmla="*/ 6105525 w 6357937"/>
                                  <a:gd name="connsiteY20" fmla="*/ 638868 h 1503939"/>
                                  <a:gd name="connsiteX21" fmla="*/ 5848642 w 6357937"/>
                                  <a:gd name="connsiteY21" fmla="*/ 180984 h 1503939"/>
                                  <a:gd name="connsiteX22" fmla="*/ 5372368 w 6357937"/>
                                  <a:gd name="connsiteY22" fmla="*/ 33337 h 1503939"/>
                                  <a:gd name="connsiteX23" fmla="*/ 4991349 w 6357937"/>
                                  <a:gd name="connsiteY23" fmla="*/ 233376 h 1503939"/>
                                  <a:gd name="connsiteX24" fmla="*/ 4786312 w 6357937"/>
                                  <a:gd name="connsiteY24" fmla="*/ 700781 h 1503939"/>
                                  <a:gd name="connsiteX25" fmla="*/ 4948485 w 6357937"/>
                                  <a:gd name="connsiteY25" fmla="*/ 1143076 h 1503939"/>
                                  <a:gd name="connsiteX26" fmla="*/ 5467350 w 6357937"/>
                                  <a:gd name="connsiteY26" fmla="*/ 1434206 h 1503939"/>
                                  <a:gd name="connsiteX27" fmla="*/ 6357937 w 6357937"/>
                                  <a:gd name="connsiteY27" fmla="*/ 1424681 h 1503939"/>
                                  <a:gd name="connsiteX28" fmla="*/ 6357937 w 6357937"/>
                                  <a:gd name="connsiteY28" fmla="*/ 1424681 h 1503939"/>
                                  <a:gd name="connsiteX0" fmla="*/ 0 w 6357937"/>
                                  <a:gd name="connsiteY0" fmla="*/ 1400868 h 1503939"/>
                                  <a:gd name="connsiteX1" fmla="*/ 933450 w 6357937"/>
                                  <a:gd name="connsiteY1" fmla="*/ 1405631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933450 w 6357937"/>
                                  <a:gd name="connsiteY1" fmla="*/ 1405631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695403 w 6357937"/>
                                  <a:gd name="connsiteY1" fmla="*/ 1406112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2105"/>
                                  <a:gd name="connsiteX1" fmla="*/ 695403 w 6357937"/>
                                  <a:gd name="connsiteY1" fmla="*/ 1406112 h 1502105"/>
                                  <a:gd name="connsiteX2" fmla="*/ 1162166 w 6357937"/>
                                  <a:gd name="connsiteY2" fmla="*/ 1243444 h 1502105"/>
                                  <a:gd name="connsiteX3" fmla="*/ 1469145 w 6357937"/>
                                  <a:gd name="connsiteY3" fmla="*/ 763088 h 1502105"/>
                                  <a:gd name="connsiteX4" fmla="*/ 1309752 w 6357937"/>
                                  <a:gd name="connsiteY4" fmla="*/ 226591 h 1502105"/>
                                  <a:gd name="connsiteX5" fmla="*/ 809710 w 6357937"/>
                                  <a:gd name="connsiteY5" fmla="*/ 0 h 1502105"/>
                                  <a:gd name="connsiteX6" fmla="*/ 309595 w 6357937"/>
                                  <a:gd name="connsiteY6" fmla="*/ 224487 h 1502105"/>
                                  <a:gd name="connsiteX7" fmla="*/ 200035 w 6357937"/>
                                  <a:gd name="connsiteY7" fmla="*/ 867633 h 1502105"/>
                                  <a:gd name="connsiteX8" fmla="*/ 619212 w 6357937"/>
                                  <a:gd name="connsiteY8" fmla="*/ 1361993 h 1502105"/>
                                  <a:gd name="connsiteX9" fmla="*/ 1004938 w 6357937"/>
                                  <a:gd name="connsiteY9" fmla="*/ 1475686 h 1502105"/>
                                  <a:gd name="connsiteX10" fmla="*/ 2957659 w 6357937"/>
                                  <a:gd name="connsiteY10" fmla="*/ 1458301 h 1502105"/>
                                  <a:gd name="connsiteX11" fmla="*/ 3662546 w 6357937"/>
                                  <a:gd name="connsiteY11" fmla="*/ 1019872 h 1502105"/>
                                  <a:gd name="connsiteX12" fmla="*/ 3750497 w 6357937"/>
                                  <a:gd name="connsiteY12" fmla="*/ 558380 h 1502105"/>
                                  <a:gd name="connsiteX13" fmla="*/ 3529366 w 6357937"/>
                                  <a:gd name="connsiteY13" fmla="*/ 153013 h 1502105"/>
                                  <a:gd name="connsiteX14" fmla="*/ 3086416 w 6357937"/>
                                  <a:gd name="connsiteY14" fmla="*/ 522 h 1502105"/>
                                  <a:gd name="connsiteX15" fmla="*/ 2581536 w 6357937"/>
                                  <a:gd name="connsiteY15" fmla="*/ 247808 h 1502105"/>
                                  <a:gd name="connsiteX16" fmla="*/ 2448047 w 6357937"/>
                                  <a:gd name="connsiteY16" fmla="*/ 796577 h 1502105"/>
                                  <a:gd name="connsiteX17" fmla="*/ 2771913 w 6357937"/>
                                  <a:gd name="connsiteY17" fmla="*/ 1253298 h 1502105"/>
                                  <a:gd name="connsiteX18" fmla="*/ 3453313 w 6357937"/>
                                  <a:gd name="connsiteY18" fmla="*/ 1425806 h 1502105"/>
                                  <a:gd name="connsiteX19" fmla="*/ 5200650 w 6357937"/>
                                  <a:gd name="connsiteY19" fmla="*/ 1458018 h 1502105"/>
                                  <a:gd name="connsiteX20" fmla="*/ 5924845 w 6357937"/>
                                  <a:gd name="connsiteY20" fmla="*/ 1152602 h 1502105"/>
                                  <a:gd name="connsiteX21" fmla="*/ 6105525 w 6357937"/>
                                  <a:gd name="connsiteY21" fmla="*/ 638868 h 1502105"/>
                                  <a:gd name="connsiteX22" fmla="*/ 5848642 w 6357937"/>
                                  <a:gd name="connsiteY22" fmla="*/ 180984 h 1502105"/>
                                  <a:gd name="connsiteX23" fmla="*/ 5372368 w 6357937"/>
                                  <a:gd name="connsiteY23" fmla="*/ 33337 h 1502105"/>
                                  <a:gd name="connsiteX24" fmla="*/ 4991349 w 6357937"/>
                                  <a:gd name="connsiteY24" fmla="*/ 233376 h 1502105"/>
                                  <a:gd name="connsiteX25" fmla="*/ 4786312 w 6357937"/>
                                  <a:gd name="connsiteY25" fmla="*/ 700781 h 1502105"/>
                                  <a:gd name="connsiteX26" fmla="*/ 4948485 w 6357937"/>
                                  <a:gd name="connsiteY26" fmla="*/ 1143076 h 1502105"/>
                                  <a:gd name="connsiteX27" fmla="*/ 5467350 w 6357937"/>
                                  <a:gd name="connsiteY27" fmla="*/ 1434206 h 1502105"/>
                                  <a:gd name="connsiteX28" fmla="*/ 6357937 w 6357937"/>
                                  <a:gd name="connsiteY28" fmla="*/ 1424681 h 1502105"/>
                                  <a:gd name="connsiteX29" fmla="*/ 6357937 w 6357937"/>
                                  <a:gd name="connsiteY29" fmla="*/ 1424681 h 1502105"/>
                                  <a:gd name="connsiteX0" fmla="*/ 0 w 6357937"/>
                                  <a:gd name="connsiteY0" fmla="*/ 1400868 h 1502105"/>
                                  <a:gd name="connsiteX1" fmla="*/ 695403 w 6357937"/>
                                  <a:gd name="connsiteY1" fmla="*/ 1406112 h 1502105"/>
                                  <a:gd name="connsiteX2" fmla="*/ 1162166 w 6357937"/>
                                  <a:gd name="connsiteY2" fmla="*/ 1243444 h 1502105"/>
                                  <a:gd name="connsiteX3" fmla="*/ 1469145 w 6357937"/>
                                  <a:gd name="connsiteY3" fmla="*/ 763088 h 1502105"/>
                                  <a:gd name="connsiteX4" fmla="*/ 1309752 w 6357937"/>
                                  <a:gd name="connsiteY4" fmla="*/ 226591 h 1502105"/>
                                  <a:gd name="connsiteX5" fmla="*/ 809710 w 6357937"/>
                                  <a:gd name="connsiteY5" fmla="*/ 0 h 1502105"/>
                                  <a:gd name="connsiteX6" fmla="*/ 309595 w 6357937"/>
                                  <a:gd name="connsiteY6" fmla="*/ 224487 h 1502105"/>
                                  <a:gd name="connsiteX7" fmla="*/ 200035 w 6357937"/>
                                  <a:gd name="connsiteY7" fmla="*/ 867633 h 1502105"/>
                                  <a:gd name="connsiteX8" fmla="*/ 619212 w 6357937"/>
                                  <a:gd name="connsiteY8" fmla="*/ 1361993 h 1502105"/>
                                  <a:gd name="connsiteX9" fmla="*/ 1004938 w 6357937"/>
                                  <a:gd name="connsiteY9" fmla="*/ 1475686 h 1502105"/>
                                  <a:gd name="connsiteX10" fmla="*/ 2957659 w 6357937"/>
                                  <a:gd name="connsiteY10" fmla="*/ 1458301 h 1502105"/>
                                  <a:gd name="connsiteX11" fmla="*/ 3662546 w 6357937"/>
                                  <a:gd name="connsiteY11" fmla="*/ 1019872 h 1502105"/>
                                  <a:gd name="connsiteX12" fmla="*/ 3750497 w 6357937"/>
                                  <a:gd name="connsiteY12" fmla="*/ 558380 h 1502105"/>
                                  <a:gd name="connsiteX13" fmla="*/ 3529366 w 6357937"/>
                                  <a:gd name="connsiteY13" fmla="*/ 153013 h 1502105"/>
                                  <a:gd name="connsiteX14" fmla="*/ 3086416 w 6357937"/>
                                  <a:gd name="connsiteY14" fmla="*/ 522 h 1502105"/>
                                  <a:gd name="connsiteX15" fmla="*/ 2581536 w 6357937"/>
                                  <a:gd name="connsiteY15" fmla="*/ 247808 h 1502105"/>
                                  <a:gd name="connsiteX16" fmla="*/ 2448047 w 6357937"/>
                                  <a:gd name="connsiteY16" fmla="*/ 796577 h 1502105"/>
                                  <a:gd name="connsiteX17" fmla="*/ 2771913 w 6357937"/>
                                  <a:gd name="connsiteY17" fmla="*/ 1253298 h 1502105"/>
                                  <a:gd name="connsiteX18" fmla="*/ 3453313 w 6357937"/>
                                  <a:gd name="connsiteY18" fmla="*/ 1425806 h 1502105"/>
                                  <a:gd name="connsiteX19" fmla="*/ 5200650 w 6357937"/>
                                  <a:gd name="connsiteY19" fmla="*/ 1458018 h 1502105"/>
                                  <a:gd name="connsiteX20" fmla="*/ 5924845 w 6357937"/>
                                  <a:gd name="connsiteY20" fmla="*/ 1152602 h 1502105"/>
                                  <a:gd name="connsiteX21" fmla="*/ 6105525 w 6357937"/>
                                  <a:gd name="connsiteY21" fmla="*/ 638868 h 1502105"/>
                                  <a:gd name="connsiteX22" fmla="*/ 5848642 w 6357937"/>
                                  <a:gd name="connsiteY22" fmla="*/ 180984 h 1502105"/>
                                  <a:gd name="connsiteX23" fmla="*/ 5372368 w 6357937"/>
                                  <a:gd name="connsiteY23" fmla="*/ 33337 h 1502105"/>
                                  <a:gd name="connsiteX24" fmla="*/ 4991349 w 6357937"/>
                                  <a:gd name="connsiteY24" fmla="*/ 233376 h 1502105"/>
                                  <a:gd name="connsiteX25" fmla="*/ 4786312 w 6357937"/>
                                  <a:gd name="connsiteY25" fmla="*/ 700781 h 1502105"/>
                                  <a:gd name="connsiteX26" fmla="*/ 4948485 w 6357937"/>
                                  <a:gd name="connsiteY26" fmla="*/ 1143076 h 1502105"/>
                                  <a:gd name="connsiteX27" fmla="*/ 5467350 w 6357937"/>
                                  <a:gd name="connsiteY27" fmla="*/ 1434206 h 1502105"/>
                                  <a:gd name="connsiteX28" fmla="*/ 6357937 w 6357937"/>
                                  <a:gd name="connsiteY28" fmla="*/ 1424681 h 1502105"/>
                                  <a:gd name="connsiteX29" fmla="*/ 6357937 w 6357937"/>
                                  <a:gd name="connsiteY29" fmla="*/ 1424681 h 1502105"/>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200035 w 6357937"/>
                                  <a:gd name="connsiteY7" fmla="*/ 86763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200035 w 6357937"/>
                                  <a:gd name="connsiteY7" fmla="*/ 86763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790692 w 6357937"/>
                                  <a:gd name="connsiteY1" fmla="*/ 1391950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20590"/>
                                  <a:gd name="connsiteX1" fmla="*/ 790692 w 6357937"/>
                                  <a:gd name="connsiteY1" fmla="*/ 1391950 h 1520590"/>
                                  <a:gd name="connsiteX2" fmla="*/ 1162166 w 6357937"/>
                                  <a:gd name="connsiteY2" fmla="*/ 1243444 h 1520590"/>
                                  <a:gd name="connsiteX3" fmla="*/ 1469145 w 6357937"/>
                                  <a:gd name="connsiteY3" fmla="*/ 763088 h 1520590"/>
                                  <a:gd name="connsiteX4" fmla="*/ 1309752 w 6357937"/>
                                  <a:gd name="connsiteY4" fmla="*/ 226591 h 1520590"/>
                                  <a:gd name="connsiteX5" fmla="*/ 809710 w 6357937"/>
                                  <a:gd name="connsiteY5" fmla="*/ 0 h 1520590"/>
                                  <a:gd name="connsiteX6" fmla="*/ 309595 w 6357937"/>
                                  <a:gd name="connsiteY6" fmla="*/ 224487 h 1520590"/>
                                  <a:gd name="connsiteX7" fmla="*/ 166695 w 6357937"/>
                                  <a:gd name="connsiteY7" fmla="*/ 739113 h 1520590"/>
                                  <a:gd name="connsiteX8" fmla="*/ 457310 w 6357937"/>
                                  <a:gd name="connsiteY8" fmla="*/ 1233676 h 1520590"/>
                                  <a:gd name="connsiteX9" fmla="*/ 1004938 w 6357937"/>
                                  <a:gd name="connsiteY9" fmla="*/ 1475686 h 1520590"/>
                                  <a:gd name="connsiteX10" fmla="*/ 2957659 w 6357937"/>
                                  <a:gd name="connsiteY10" fmla="*/ 1458301 h 1520590"/>
                                  <a:gd name="connsiteX11" fmla="*/ 3662546 w 6357937"/>
                                  <a:gd name="connsiteY11" fmla="*/ 1019872 h 1520590"/>
                                  <a:gd name="connsiteX12" fmla="*/ 3750497 w 6357937"/>
                                  <a:gd name="connsiteY12" fmla="*/ 558380 h 1520590"/>
                                  <a:gd name="connsiteX13" fmla="*/ 3529366 w 6357937"/>
                                  <a:gd name="connsiteY13" fmla="*/ 153013 h 1520590"/>
                                  <a:gd name="connsiteX14" fmla="*/ 3086416 w 6357937"/>
                                  <a:gd name="connsiteY14" fmla="*/ 522 h 1520590"/>
                                  <a:gd name="connsiteX15" fmla="*/ 2581536 w 6357937"/>
                                  <a:gd name="connsiteY15" fmla="*/ 247808 h 1520590"/>
                                  <a:gd name="connsiteX16" fmla="*/ 2448047 w 6357937"/>
                                  <a:gd name="connsiteY16" fmla="*/ 796577 h 1520590"/>
                                  <a:gd name="connsiteX17" fmla="*/ 2771913 w 6357937"/>
                                  <a:gd name="connsiteY17" fmla="*/ 1253298 h 1520590"/>
                                  <a:gd name="connsiteX18" fmla="*/ 3453313 w 6357937"/>
                                  <a:gd name="connsiteY18" fmla="*/ 1425806 h 1520590"/>
                                  <a:gd name="connsiteX19" fmla="*/ 5200650 w 6357937"/>
                                  <a:gd name="connsiteY19" fmla="*/ 1458018 h 1520590"/>
                                  <a:gd name="connsiteX20" fmla="*/ 5924845 w 6357937"/>
                                  <a:gd name="connsiteY20" fmla="*/ 1152602 h 1520590"/>
                                  <a:gd name="connsiteX21" fmla="*/ 6105525 w 6357937"/>
                                  <a:gd name="connsiteY21" fmla="*/ 638868 h 1520590"/>
                                  <a:gd name="connsiteX22" fmla="*/ 5848642 w 6357937"/>
                                  <a:gd name="connsiteY22" fmla="*/ 180984 h 1520590"/>
                                  <a:gd name="connsiteX23" fmla="*/ 5372368 w 6357937"/>
                                  <a:gd name="connsiteY23" fmla="*/ 33337 h 1520590"/>
                                  <a:gd name="connsiteX24" fmla="*/ 4991349 w 6357937"/>
                                  <a:gd name="connsiteY24" fmla="*/ 233376 h 1520590"/>
                                  <a:gd name="connsiteX25" fmla="*/ 4786312 w 6357937"/>
                                  <a:gd name="connsiteY25" fmla="*/ 700781 h 1520590"/>
                                  <a:gd name="connsiteX26" fmla="*/ 4948485 w 6357937"/>
                                  <a:gd name="connsiteY26" fmla="*/ 1143076 h 1520590"/>
                                  <a:gd name="connsiteX27" fmla="*/ 5467350 w 6357937"/>
                                  <a:gd name="connsiteY27" fmla="*/ 1434206 h 1520590"/>
                                  <a:gd name="connsiteX28" fmla="*/ 6357937 w 6357937"/>
                                  <a:gd name="connsiteY28" fmla="*/ 1424681 h 1520590"/>
                                  <a:gd name="connsiteX29" fmla="*/ 6357937 w 6357937"/>
                                  <a:gd name="connsiteY29" fmla="*/ 1424681 h 1520590"/>
                                  <a:gd name="connsiteX0" fmla="*/ 0 w 6357937"/>
                                  <a:gd name="connsiteY0" fmla="*/ 1400868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25241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25241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75686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75686 h 1475686"/>
                                  <a:gd name="connsiteX1" fmla="*/ 476274 w 6357937"/>
                                  <a:gd name="connsiteY1" fmla="*/ 1424549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75686"/>
                                  <a:gd name="connsiteX1" fmla="*/ 476298 w 6357937"/>
                                  <a:gd name="connsiteY1" fmla="*/ 1425110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75686"/>
                                  <a:gd name="connsiteX1" fmla="*/ 533475 w 6357937"/>
                                  <a:gd name="connsiteY1" fmla="*/ 1475686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81888"/>
                                  <a:gd name="connsiteX1" fmla="*/ 533475 w 6357937"/>
                                  <a:gd name="connsiteY1" fmla="*/ 1475686 h 1481888"/>
                                  <a:gd name="connsiteX2" fmla="*/ 790692 w 6357937"/>
                                  <a:gd name="connsiteY2" fmla="*/ 1391950 h 1481888"/>
                                  <a:gd name="connsiteX3" fmla="*/ 1162166 w 6357937"/>
                                  <a:gd name="connsiteY3" fmla="*/ 1243444 h 1481888"/>
                                  <a:gd name="connsiteX4" fmla="*/ 1469145 w 6357937"/>
                                  <a:gd name="connsiteY4" fmla="*/ 763088 h 1481888"/>
                                  <a:gd name="connsiteX5" fmla="*/ 1309752 w 6357937"/>
                                  <a:gd name="connsiteY5" fmla="*/ 226591 h 1481888"/>
                                  <a:gd name="connsiteX6" fmla="*/ 809710 w 6357937"/>
                                  <a:gd name="connsiteY6" fmla="*/ 0 h 1481888"/>
                                  <a:gd name="connsiteX7" fmla="*/ 309595 w 6357937"/>
                                  <a:gd name="connsiteY7" fmla="*/ 224487 h 1481888"/>
                                  <a:gd name="connsiteX8" fmla="*/ 166695 w 6357937"/>
                                  <a:gd name="connsiteY8" fmla="*/ 739113 h 1481888"/>
                                  <a:gd name="connsiteX9" fmla="*/ 457310 w 6357937"/>
                                  <a:gd name="connsiteY9" fmla="*/ 1233676 h 1481888"/>
                                  <a:gd name="connsiteX10" fmla="*/ 1004938 w 6357937"/>
                                  <a:gd name="connsiteY10" fmla="*/ 1475686 h 1481888"/>
                                  <a:gd name="connsiteX11" fmla="*/ 2957659 w 6357937"/>
                                  <a:gd name="connsiteY11" fmla="*/ 1458301 h 1481888"/>
                                  <a:gd name="connsiteX12" fmla="*/ 3662546 w 6357937"/>
                                  <a:gd name="connsiteY12" fmla="*/ 1019872 h 1481888"/>
                                  <a:gd name="connsiteX13" fmla="*/ 3750497 w 6357937"/>
                                  <a:gd name="connsiteY13" fmla="*/ 558380 h 1481888"/>
                                  <a:gd name="connsiteX14" fmla="*/ 3529366 w 6357937"/>
                                  <a:gd name="connsiteY14" fmla="*/ 153013 h 1481888"/>
                                  <a:gd name="connsiteX15" fmla="*/ 3086416 w 6357937"/>
                                  <a:gd name="connsiteY15" fmla="*/ 522 h 1481888"/>
                                  <a:gd name="connsiteX16" fmla="*/ 2581536 w 6357937"/>
                                  <a:gd name="connsiteY16" fmla="*/ 247808 h 1481888"/>
                                  <a:gd name="connsiteX17" fmla="*/ 2448047 w 6357937"/>
                                  <a:gd name="connsiteY17" fmla="*/ 796577 h 1481888"/>
                                  <a:gd name="connsiteX18" fmla="*/ 2771913 w 6357937"/>
                                  <a:gd name="connsiteY18" fmla="*/ 1253298 h 1481888"/>
                                  <a:gd name="connsiteX19" fmla="*/ 3453313 w 6357937"/>
                                  <a:gd name="connsiteY19" fmla="*/ 1425806 h 1481888"/>
                                  <a:gd name="connsiteX20" fmla="*/ 5200650 w 6357937"/>
                                  <a:gd name="connsiteY20" fmla="*/ 1458018 h 1481888"/>
                                  <a:gd name="connsiteX21" fmla="*/ 5924845 w 6357937"/>
                                  <a:gd name="connsiteY21" fmla="*/ 1152602 h 1481888"/>
                                  <a:gd name="connsiteX22" fmla="*/ 6105525 w 6357937"/>
                                  <a:gd name="connsiteY22" fmla="*/ 638868 h 1481888"/>
                                  <a:gd name="connsiteX23" fmla="*/ 5848642 w 6357937"/>
                                  <a:gd name="connsiteY23" fmla="*/ 180984 h 1481888"/>
                                  <a:gd name="connsiteX24" fmla="*/ 5372368 w 6357937"/>
                                  <a:gd name="connsiteY24" fmla="*/ 33337 h 1481888"/>
                                  <a:gd name="connsiteX25" fmla="*/ 4991349 w 6357937"/>
                                  <a:gd name="connsiteY25" fmla="*/ 233376 h 1481888"/>
                                  <a:gd name="connsiteX26" fmla="*/ 4786312 w 6357937"/>
                                  <a:gd name="connsiteY26" fmla="*/ 700781 h 1481888"/>
                                  <a:gd name="connsiteX27" fmla="*/ 4948485 w 6357937"/>
                                  <a:gd name="connsiteY27" fmla="*/ 1143076 h 1481888"/>
                                  <a:gd name="connsiteX28" fmla="*/ 5467350 w 6357937"/>
                                  <a:gd name="connsiteY28" fmla="*/ 1434206 h 1481888"/>
                                  <a:gd name="connsiteX29" fmla="*/ 6357937 w 6357937"/>
                                  <a:gd name="connsiteY29" fmla="*/ 1424681 h 1481888"/>
                                  <a:gd name="connsiteX30" fmla="*/ 6357937 w 6357937"/>
                                  <a:gd name="connsiteY30" fmla="*/ 1424681 h 1481888"/>
                                  <a:gd name="connsiteX0" fmla="*/ 0 w 6357937"/>
                                  <a:gd name="connsiteY0" fmla="*/ 1475686 h 1481888"/>
                                  <a:gd name="connsiteX1" fmla="*/ 533475 w 6357937"/>
                                  <a:gd name="connsiteY1" fmla="*/ 1475686 h 1481888"/>
                                  <a:gd name="connsiteX2" fmla="*/ 790692 w 6357937"/>
                                  <a:gd name="connsiteY2" fmla="*/ 1391950 h 1481888"/>
                                  <a:gd name="connsiteX3" fmla="*/ 1162166 w 6357937"/>
                                  <a:gd name="connsiteY3" fmla="*/ 1243444 h 1481888"/>
                                  <a:gd name="connsiteX4" fmla="*/ 1469145 w 6357937"/>
                                  <a:gd name="connsiteY4" fmla="*/ 763088 h 1481888"/>
                                  <a:gd name="connsiteX5" fmla="*/ 1309752 w 6357937"/>
                                  <a:gd name="connsiteY5" fmla="*/ 226591 h 1481888"/>
                                  <a:gd name="connsiteX6" fmla="*/ 809710 w 6357937"/>
                                  <a:gd name="connsiteY6" fmla="*/ 0 h 1481888"/>
                                  <a:gd name="connsiteX7" fmla="*/ 309595 w 6357937"/>
                                  <a:gd name="connsiteY7" fmla="*/ 224487 h 1481888"/>
                                  <a:gd name="connsiteX8" fmla="*/ 166695 w 6357937"/>
                                  <a:gd name="connsiteY8" fmla="*/ 739113 h 1481888"/>
                                  <a:gd name="connsiteX9" fmla="*/ 457310 w 6357937"/>
                                  <a:gd name="connsiteY9" fmla="*/ 1233676 h 1481888"/>
                                  <a:gd name="connsiteX10" fmla="*/ 1004938 w 6357937"/>
                                  <a:gd name="connsiteY10" fmla="*/ 1475686 h 1481888"/>
                                  <a:gd name="connsiteX11" fmla="*/ 2957659 w 6357937"/>
                                  <a:gd name="connsiteY11" fmla="*/ 1458301 h 1481888"/>
                                  <a:gd name="connsiteX12" fmla="*/ 3662546 w 6357937"/>
                                  <a:gd name="connsiteY12" fmla="*/ 1019872 h 1481888"/>
                                  <a:gd name="connsiteX13" fmla="*/ 3750497 w 6357937"/>
                                  <a:gd name="connsiteY13" fmla="*/ 558380 h 1481888"/>
                                  <a:gd name="connsiteX14" fmla="*/ 3529366 w 6357937"/>
                                  <a:gd name="connsiteY14" fmla="*/ 153013 h 1481888"/>
                                  <a:gd name="connsiteX15" fmla="*/ 3086416 w 6357937"/>
                                  <a:gd name="connsiteY15" fmla="*/ 522 h 1481888"/>
                                  <a:gd name="connsiteX16" fmla="*/ 2581536 w 6357937"/>
                                  <a:gd name="connsiteY16" fmla="*/ 247808 h 1481888"/>
                                  <a:gd name="connsiteX17" fmla="*/ 2448047 w 6357937"/>
                                  <a:gd name="connsiteY17" fmla="*/ 796577 h 1481888"/>
                                  <a:gd name="connsiteX18" fmla="*/ 2771913 w 6357937"/>
                                  <a:gd name="connsiteY18" fmla="*/ 1253298 h 1481888"/>
                                  <a:gd name="connsiteX19" fmla="*/ 3453313 w 6357937"/>
                                  <a:gd name="connsiteY19" fmla="*/ 1425806 h 1481888"/>
                                  <a:gd name="connsiteX20" fmla="*/ 5200650 w 6357937"/>
                                  <a:gd name="connsiteY20" fmla="*/ 1458018 h 1481888"/>
                                  <a:gd name="connsiteX21" fmla="*/ 5924845 w 6357937"/>
                                  <a:gd name="connsiteY21" fmla="*/ 1152602 h 1481888"/>
                                  <a:gd name="connsiteX22" fmla="*/ 6105525 w 6357937"/>
                                  <a:gd name="connsiteY22" fmla="*/ 638868 h 1481888"/>
                                  <a:gd name="connsiteX23" fmla="*/ 5848642 w 6357937"/>
                                  <a:gd name="connsiteY23" fmla="*/ 180984 h 1481888"/>
                                  <a:gd name="connsiteX24" fmla="*/ 5372368 w 6357937"/>
                                  <a:gd name="connsiteY24" fmla="*/ 33337 h 1481888"/>
                                  <a:gd name="connsiteX25" fmla="*/ 4991349 w 6357937"/>
                                  <a:gd name="connsiteY25" fmla="*/ 233376 h 1481888"/>
                                  <a:gd name="connsiteX26" fmla="*/ 4786312 w 6357937"/>
                                  <a:gd name="connsiteY26" fmla="*/ 700781 h 1481888"/>
                                  <a:gd name="connsiteX27" fmla="*/ 4948485 w 6357937"/>
                                  <a:gd name="connsiteY27" fmla="*/ 1143076 h 1481888"/>
                                  <a:gd name="connsiteX28" fmla="*/ 5467350 w 6357937"/>
                                  <a:gd name="connsiteY28" fmla="*/ 1434206 h 1481888"/>
                                  <a:gd name="connsiteX29" fmla="*/ 6357937 w 6357937"/>
                                  <a:gd name="connsiteY29" fmla="*/ 1424681 h 1481888"/>
                                  <a:gd name="connsiteX30" fmla="*/ 6357937 w 6357937"/>
                                  <a:gd name="connsiteY30" fmla="*/ 1424681 h 1481888"/>
                                  <a:gd name="connsiteX0" fmla="*/ 0 w 6357937"/>
                                  <a:gd name="connsiteY0" fmla="*/ 1475686 h 1481858"/>
                                  <a:gd name="connsiteX1" fmla="*/ 533475 w 6357937"/>
                                  <a:gd name="connsiteY1" fmla="*/ 1475686 h 1481858"/>
                                  <a:gd name="connsiteX2" fmla="*/ 790731 w 6357937"/>
                                  <a:gd name="connsiteY2" fmla="*/ 1392357 h 1481858"/>
                                  <a:gd name="connsiteX3" fmla="*/ 1162166 w 6357937"/>
                                  <a:gd name="connsiteY3" fmla="*/ 1243444 h 1481858"/>
                                  <a:gd name="connsiteX4" fmla="*/ 1469145 w 6357937"/>
                                  <a:gd name="connsiteY4" fmla="*/ 763088 h 1481858"/>
                                  <a:gd name="connsiteX5" fmla="*/ 1309752 w 6357937"/>
                                  <a:gd name="connsiteY5" fmla="*/ 226591 h 1481858"/>
                                  <a:gd name="connsiteX6" fmla="*/ 809710 w 6357937"/>
                                  <a:gd name="connsiteY6" fmla="*/ 0 h 1481858"/>
                                  <a:gd name="connsiteX7" fmla="*/ 309595 w 6357937"/>
                                  <a:gd name="connsiteY7" fmla="*/ 224487 h 1481858"/>
                                  <a:gd name="connsiteX8" fmla="*/ 166695 w 6357937"/>
                                  <a:gd name="connsiteY8" fmla="*/ 739113 h 1481858"/>
                                  <a:gd name="connsiteX9" fmla="*/ 457310 w 6357937"/>
                                  <a:gd name="connsiteY9" fmla="*/ 1233676 h 1481858"/>
                                  <a:gd name="connsiteX10" fmla="*/ 1004938 w 6357937"/>
                                  <a:gd name="connsiteY10" fmla="*/ 1475686 h 1481858"/>
                                  <a:gd name="connsiteX11" fmla="*/ 2957659 w 6357937"/>
                                  <a:gd name="connsiteY11" fmla="*/ 1458301 h 1481858"/>
                                  <a:gd name="connsiteX12" fmla="*/ 3662546 w 6357937"/>
                                  <a:gd name="connsiteY12" fmla="*/ 1019872 h 1481858"/>
                                  <a:gd name="connsiteX13" fmla="*/ 3750497 w 6357937"/>
                                  <a:gd name="connsiteY13" fmla="*/ 558380 h 1481858"/>
                                  <a:gd name="connsiteX14" fmla="*/ 3529366 w 6357937"/>
                                  <a:gd name="connsiteY14" fmla="*/ 153013 h 1481858"/>
                                  <a:gd name="connsiteX15" fmla="*/ 3086416 w 6357937"/>
                                  <a:gd name="connsiteY15" fmla="*/ 522 h 1481858"/>
                                  <a:gd name="connsiteX16" fmla="*/ 2581536 w 6357937"/>
                                  <a:gd name="connsiteY16" fmla="*/ 247808 h 1481858"/>
                                  <a:gd name="connsiteX17" fmla="*/ 2448047 w 6357937"/>
                                  <a:gd name="connsiteY17" fmla="*/ 796577 h 1481858"/>
                                  <a:gd name="connsiteX18" fmla="*/ 2771913 w 6357937"/>
                                  <a:gd name="connsiteY18" fmla="*/ 1253298 h 1481858"/>
                                  <a:gd name="connsiteX19" fmla="*/ 3453313 w 6357937"/>
                                  <a:gd name="connsiteY19" fmla="*/ 1425806 h 1481858"/>
                                  <a:gd name="connsiteX20" fmla="*/ 5200650 w 6357937"/>
                                  <a:gd name="connsiteY20" fmla="*/ 1458018 h 1481858"/>
                                  <a:gd name="connsiteX21" fmla="*/ 5924845 w 6357937"/>
                                  <a:gd name="connsiteY21" fmla="*/ 1152602 h 1481858"/>
                                  <a:gd name="connsiteX22" fmla="*/ 6105525 w 6357937"/>
                                  <a:gd name="connsiteY22" fmla="*/ 638868 h 1481858"/>
                                  <a:gd name="connsiteX23" fmla="*/ 5848642 w 6357937"/>
                                  <a:gd name="connsiteY23" fmla="*/ 180984 h 1481858"/>
                                  <a:gd name="connsiteX24" fmla="*/ 5372368 w 6357937"/>
                                  <a:gd name="connsiteY24" fmla="*/ 33337 h 1481858"/>
                                  <a:gd name="connsiteX25" fmla="*/ 4991349 w 6357937"/>
                                  <a:gd name="connsiteY25" fmla="*/ 233376 h 1481858"/>
                                  <a:gd name="connsiteX26" fmla="*/ 4786312 w 6357937"/>
                                  <a:gd name="connsiteY26" fmla="*/ 700781 h 1481858"/>
                                  <a:gd name="connsiteX27" fmla="*/ 4948485 w 6357937"/>
                                  <a:gd name="connsiteY27" fmla="*/ 1143076 h 1481858"/>
                                  <a:gd name="connsiteX28" fmla="*/ 5467350 w 6357937"/>
                                  <a:gd name="connsiteY28" fmla="*/ 1434206 h 1481858"/>
                                  <a:gd name="connsiteX29" fmla="*/ 6357937 w 6357937"/>
                                  <a:gd name="connsiteY29" fmla="*/ 1424681 h 1481858"/>
                                  <a:gd name="connsiteX30" fmla="*/ 6357937 w 6357937"/>
                                  <a:gd name="connsiteY30" fmla="*/ 1424681 h 1481858"/>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924845 w 6357937"/>
                                  <a:gd name="connsiteY21" fmla="*/ 1152602 h 1481830"/>
                                  <a:gd name="connsiteX22" fmla="*/ 6105525 w 6357937"/>
                                  <a:gd name="connsiteY22" fmla="*/ 638868 h 1481830"/>
                                  <a:gd name="connsiteX23" fmla="*/ 5848642 w 6357937"/>
                                  <a:gd name="connsiteY23" fmla="*/ 180984 h 1481830"/>
                                  <a:gd name="connsiteX24" fmla="*/ 5372368 w 6357937"/>
                                  <a:gd name="connsiteY24" fmla="*/ 33337 h 1481830"/>
                                  <a:gd name="connsiteX25" fmla="*/ 4991349 w 6357937"/>
                                  <a:gd name="connsiteY25" fmla="*/ 233376 h 1481830"/>
                                  <a:gd name="connsiteX26" fmla="*/ 4786312 w 6357937"/>
                                  <a:gd name="connsiteY26" fmla="*/ 700781 h 1481830"/>
                                  <a:gd name="connsiteX27" fmla="*/ 4948485 w 6357937"/>
                                  <a:gd name="connsiteY27" fmla="*/ 1143076 h 1481830"/>
                                  <a:gd name="connsiteX28" fmla="*/ 5467350 w 6357937"/>
                                  <a:gd name="connsiteY28" fmla="*/ 1434206 h 1481830"/>
                                  <a:gd name="connsiteX29" fmla="*/ 6357937 w 6357937"/>
                                  <a:gd name="connsiteY29" fmla="*/ 1424681 h 1481830"/>
                                  <a:gd name="connsiteX30" fmla="*/ 6357937 w 6357937"/>
                                  <a:gd name="connsiteY30"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924845 w 6357937"/>
                                  <a:gd name="connsiteY21" fmla="*/ 1152602 h 1481830"/>
                                  <a:gd name="connsiteX22" fmla="*/ 6105525 w 6357937"/>
                                  <a:gd name="connsiteY22" fmla="*/ 638868 h 1481830"/>
                                  <a:gd name="connsiteX23" fmla="*/ 5848642 w 6357937"/>
                                  <a:gd name="connsiteY23" fmla="*/ 180984 h 1481830"/>
                                  <a:gd name="connsiteX24" fmla="*/ 5372368 w 6357937"/>
                                  <a:gd name="connsiteY24" fmla="*/ 33337 h 1481830"/>
                                  <a:gd name="connsiteX25" fmla="*/ 4991349 w 6357937"/>
                                  <a:gd name="connsiteY25" fmla="*/ 233376 h 1481830"/>
                                  <a:gd name="connsiteX26" fmla="*/ 4786312 w 6357937"/>
                                  <a:gd name="connsiteY26" fmla="*/ 700781 h 1481830"/>
                                  <a:gd name="connsiteX27" fmla="*/ 4948485 w 6357937"/>
                                  <a:gd name="connsiteY27" fmla="*/ 1143076 h 1481830"/>
                                  <a:gd name="connsiteX28" fmla="*/ 5467350 w 6357937"/>
                                  <a:gd name="connsiteY28" fmla="*/ 1434206 h 1481830"/>
                                  <a:gd name="connsiteX29" fmla="*/ 6357937 w 6357937"/>
                                  <a:gd name="connsiteY29" fmla="*/ 1424681 h 1481830"/>
                                  <a:gd name="connsiteX30" fmla="*/ 6357937 w 6357937"/>
                                  <a:gd name="connsiteY30"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6105525 w 6357937"/>
                                  <a:gd name="connsiteY21" fmla="*/ 638868 h 1481830"/>
                                  <a:gd name="connsiteX22" fmla="*/ 5848642 w 6357937"/>
                                  <a:gd name="connsiteY22" fmla="*/ 180984 h 1481830"/>
                                  <a:gd name="connsiteX23" fmla="*/ 5372368 w 6357937"/>
                                  <a:gd name="connsiteY23" fmla="*/ 33337 h 1481830"/>
                                  <a:gd name="connsiteX24" fmla="*/ 4991349 w 6357937"/>
                                  <a:gd name="connsiteY24" fmla="*/ 233376 h 1481830"/>
                                  <a:gd name="connsiteX25" fmla="*/ 4786312 w 6357937"/>
                                  <a:gd name="connsiteY25" fmla="*/ 700781 h 1481830"/>
                                  <a:gd name="connsiteX26" fmla="*/ 4948485 w 6357937"/>
                                  <a:gd name="connsiteY26" fmla="*/ 1143076 h 1481830"/>
                                  <a:gd name="connsiteX27" fmla="*/ 5467350 w 6357937"/>
                                  <a:gd name="connsiteY27" fmla="*/ 1434206 h 1481830"/>
                                  <a:gd name="connsiteX28" fmla="*/ 6357937 w 6357937"/>
                                  <a:gd name="connsiteY28" fmla="*/ 1424681 h 1481830"/>
                                  <a:gd name="connsiteX29" fmla="*/ 6357937 w 6357937"/>
                                  <a:gd name="connsiteY29"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848642 w 6357937"/>
                                  <a:gd name="connsiteY21" fmla="*/ 180984 h 1481830"/>
                                  <a:gd name="connsiteX22" fmla="*/ 5372368 w 6357937"/>
                                  <a:gd name="connsiteY22" fmla="*/ 33337 h 1481830"/>
                                  <a:gd name="connsiteX23" fmla="*/ 4991349 w 6357937"/>
                                  <a:gd name="connsiteY23" fmla="*/ 233376 h 1481830"/>
                                  <a:gd name="connsiteX24" fmla="*/ 4786312 w 6357937"/>
                                  <a:gd name="connsiteY24" fmla="*/ 700781 h 1481830"/>
                                  <a:gd name="connsiteX25" fmla="*/ 4948485 w 6357937"/>
                                  <a:gd name="connsiteY25" fmla="*/ 1143076 h 1481830"/>
                                  <a:gd name="connsiteX26" fmla="*/ 5467350 w 6357937"/>
                                  <a:gd name="connsiteY26" fmla="*/ 1434206 h 1481830"/>
                                  <a:gd name="connsiteX27" fmla="*/ 6357937 w 6357937"/>
                                  <a:gd name="connsiteY27" fmla="*/ 1424681 h 1481830"/>
                                  <a:gd name="connsiteX28" fmla="*/ 6357937 w 6357937"/>
                                  <a:gd name="connsiteY28" fmla="*/ 1424681 h 1481830"/>
                                  <a:gd name="connsiteX0" fmla="*/ 0 w 6357937"/>
                                  <a:gd name="connsiteY0" fmla="*/ 1512400 h 1518544"/>
                                  <a:gd name="connsiteX1" fmla="*/ 533475 w 6357937"/>
                                  <a:gd name="connsiteY1" fmla="*/ 1512400 h 1518544"/>
                                  <a:gd name="connsiteX2" fmla="*/ 790770 w 6357937"/>
                                  <a:gd name="connsiteY2" fmla="*/ 1429450 h 1518544"/>
                                  <a:gd name="connsiteX3" fmla="*/ 1162166 w 6357937"/>
                                  <a:gd name="connsiteY3" fmla="*/ 1280158 h 1518544"/>
                                  <a:gd name="connsiteX4" fmla="*/ 1469145 w 6357937"/>
                                  <a:gd name="connsiteY4" fmla="*/ 799802 h 1518544"/>
                                  <a:gd name="connsiteX5" fmla="*/ 1309752 w 6357937"/>
                                  <a:gd name="connsiteY5" fmla="*/ 263305 h 1518544"/>
                                  <a:gd name="connsiteX6" fmla="*/ 809710 w 6357937"/>
                                  <a:gd name="connsiteY6" fmla="*/ 36714 h 1518544"/>
                                  <a:gd name="connsiteX7" fmla="*/ 309595 w 6357937"/>
                                  <a:gd name="connsiteY7" fmla="*/ 261201 h 1518544"/>
                                  <a:gd name="connsiteX8" fmla="*/ 166695 w 6357937"/>
                                  <a:gd name="connsiteY8" fmla="*/ 775827 h 1518544"/>
                                  <a:gd name="connsiteX9" fmla="*/ 457310 w 6357937"/>
                                  <a:gd name="connsiteY9" fmla="*/ 1270390 h 1518544"/>
                                  <a:gd name="connsiteX10" fmla="*/ 1004938 w 6357937"/>
                                  <a:gd name="connsiteY10" fmla="*/ 1512400 h 1518544"/>
                                  <a:gd name="connsiteX11" fmla="*/ 2957659 w 6357937"/>
                                  <a:gd name="connsiteY11" fmla="*/ 1495015 h 1518544"/>
                                  <a:gd name="connsiteX12" fmla="*/ 3662546 w 6357937"/>
                                  <a:gd name="connsiteY12" fmla="*/ 1056586 h 1518544"/>
                                  <a:gd name="connsiteX13" fmla="*/ 3750497 w 6357937"/>
                                  <a:gd name="connsiteY13" fmla="*/ 595094 h 1518544"/>
                                  <a:gd name="connsiteX14" fmla="*/ 3529366 w 6357937"/>
                                  <a:gd name="connsiteY14" fmla="*/ 189727 h 1518544"/>
                                  <a:gd name="connsiteX15" fmla="*/ 3086416 w 6357937"/>
                                  <a:gd name="connsiteY15" fmla="*/ 37236 h 1518544"/>
                                  <a:gd name="connsiteX16" fmla="*/ 2581536 w 6357937"/>
                                  <a:gd name="connsiteY16" fmla="*/ 284522 h 1518544"/>
                                  <a:gd name="connsiteX17" fmla="*/ 2448047 w 6357937"/>
                                  <a:gd name="connsiteY17" fmla="*/ 833291 h 1518544"/>
                                  <a:gd name="connsiteX18" fmla="*/ 2771913 w 6357937"/>
                                  <a:gd name="connsiteY18" fmla="*/ 1290012 h 1518544"/>
                                  <a:gd name="connsiteX19" fmla="*/ 3453313 w 6357937"/>
                                  <a:gd name="connsiteY19" fmla="*/ 1462520 h 1518544"/>
                                  <a:gd name="connsiteX20" fmla="*/ 5200650 w 6357937"/>
                                  <a:gd name="connsiteY20" fmla="*/ 1494732 h 1518544"/>
                                  <a:gd name="connsiteX21" fmla="*/ 5372368 w 6357937"/>
                                  <a:gd name="connsiteY21" fmla="*/ 70051 h 1518544"/>
                                  <a:gd name="connsiteX22" fmla="*/ 4991349 w 6357937"/>
                                  <a:gd name="connsiteY22" fmla="*/ 270090 h 1518544"/>
                                  <a:gd name="connsiteX23" fmla="*/ 4786312 w 6357937"/>
                                  <a:gd name="connsiteY23" fmla="*/ 737495 h 1518544"/>
                                  <a:gd name="connsiteX24" fmla="*/ 4948485 w 6357937"/>
                                  <a:gd name="connsiteY24" fmla="*/ 1179790 h 1518544"/>
                                  <a:gd name="connsiteX25" fmla="*/ 5467350 w 6357937"/>
                                  <a:gd name="connsiteY25" fmla="*/ 1470920 h 1518544"/>
                                  <a:gd name="connsiteX26" fmla="*/ 6357937 w 6357937"/>
                                  <a:gd name="connsiteY26" fmla="*/ 1461395 h 1518544"/>
                                  <a:gd name="connsiteX27" fmla="*/ 6357937 w 6357937"/>
                                  <a:gd name="connsiteY27" fmla="*/ 1461395 h 1518544"/>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4991349 w 6357937"/>
                                  <a:gd name="connsiteY21" fmla="*/ 233377 h 1481831"/>
                                  <a:gd name="connsiteX22" fmla="*/ 4786312 w 6357937"/>
                                  <a:gd name="connsiteY22" fmla="*/ 700782 h 1481831"/>
                                  <a:gd name="connsiteX23" fmla="*/ 4948485 w 6357937"/>
                                  <a:gd name="connsiteY23" fmla="*/ 1143077 h 1481831"/>
                                  <a:gd name="connsiteX24" fmla="*/ 5467350 w 6357937"/>
                                  <a:gd name="connsiteY24" fmla="*/ 1434207 h 1481831"/>
                                  <a:gd name="connsiteX25" fmla="*/ 6357937 w 6357937"/>
                                  <a:gd name="connsiteY25" fmla="*/ 1424682 h 1481831"/>
                                  <a:gd name="connsiteX26" fmla="*/ 6357937 w 6357937"/>
                                  <a:gd name="connsiteY26"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4786312 w 6357937"/>
                                  <a:gd name="connsiteY21" fmla="*/ 700782 h 1481831"/>
                                  <a:gd name="connsiteX22" fmla="*/ 4948485 w 6357937"/>
                                  <a:gd name="connsiteY22" fmla="*/ 1143077 h 1481831"/>
                                  <a:gd name="connsiteX23" fmla="*/ 5467350 w 6357937"/>
                                  <a:gd name="connsiteY23" fmla="*/ 1434207 h 1481831"/>
                                  <a:gd name="connsiteX24" fmla="*/ 6357937 w 6357937"/>
                                  <a:gd name="connsiteY24" fmla="*/ 1424682 h 1481831"/>
                                  <a:gd name="connsiteX25" fmla="*/ 6357937 w 6357937"/>
                                  <a:gd name="connsiteY25"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4948485 w 6357937"/>
                                  <a:gd name="connsiteY21" fmla="*/ 1143077 h 1481831"/>
                                  <a:gd name="connsiteX22" fmla="*/ 5467350 w 6357937"/>
                                  <a:gd name="connsiteY22" fmla="*/ 1434207 h 1481831"/>
                                  <a:gd name="connsiteX23" fmla="*/ 6357937 w 6357937"/>
                                  <a:gd name="connsiteY23" fmla="*/ 1424682 h 1481831"/>
                                  <a:gd name="connsiteX24" fmla="*/ 6357937 w 6357937"/>
                                  <a:gd name="connsiteY24"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5467350 w 6357937"/>
                                  <a:gd name="connsiteY21" fmla="*/ 1434207 h 1481831"/>
                                  <a:gd name="connsiteX22" fmla="*/ 6357937 w 6357937"/>
                                  <a:gd name="connsiteY22" fmla="*/ 1424682 h 1481831"/>
                                  <a:gd name="connsiteX23" fmla="*/ 6357937 w 6357937"/>
                                  <a:gd name="connsiteY23"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6357937 w 6357937"/>
                                  <a:gd name="connsiteY21" fmla="*/ 1424682 h 1481831"/>
                                  <a:gd name="connsiteX22" fmla="*/ 6357937 w 6357937"/>
                                  <a:gd name="connsiteY22"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6357937 w 6357937"/>
                                  <a:gd name="connsiteY20" fmla="*/ 1424682 h 1481831"/>
                                  <a:gd name="connsiteX21" fmla="*/ 6357937 w 6357937"/>
                                  <a:gd name="connsiteY21"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6357937 w 6357937"/>
                                  <a:gd name="connsiteY20" fmla="*/ 1424682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62546 w 4386582"/>
                                  <a:gd name="connsiteY12" fmla="*/ 1019873 h 1481831"/>
                                  <a:gd name="connsiteX13" fmla="*/ 3750497 w 4386582"/>
                                  <a:gd name="connsiteY13" fmla="*/ 558381 h 1481831"/>
                                  <a:gd name="connsiteX14" fmla="*/ 3529366 w 4386582"/>
                                  <a:gd name="connsiteY14" fmla="*/ 153014 h 1481831"/>
                                  <a:gd name="connsiteX15" fmla="*/ 3086416 w 4386582"/>
                                  <a:gd name="connsiteY15" fmla="*/ 523 h 1481831"/>
                                  <a:gd name="connsiteX16" fmla="*/ 2581536 w 4386582"/>
                                  <a:gd name="connsiteY16" fmla="*/ 247809 h 1481831"/>
                                  <a:gd name="connsiteX17" fmla="*/ 2448047 w 4386582"/>
                                  <a:gd name="connsiteY17" fmla="*/ 796578 h 1481831"/>
                                  <a:gd name="connsiteX18" fmla="*/ 2771913 w 4386582"/>
                                  <a:gd name="connsiteY18" fmla="*/ 1253299 h 1481831"/>
                                  <a:gd name="connsiteX19" fmla="*/ 3453313 w 4386582"/>
                                  <a:gd name="connsiteY19" fmla="*/ 1425807 h 1481831"/>
                                  <a:gd name="connsiteX20" fmla="*/ 4386582 w 4386582"/>
                                  <a:gd name="connsiteY20"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62546 w 4386582"/>
                                  <a:gd name="connsiteY12" fmla="*/ 1019873 h 1481831"/>
                                  <a:gd name="connsiteX13" fmla="*/ 3750497 w 4386582"/>
                                  <a:gd name="connsiteY13" fmla="*/ 558381 h 1481831"/>
                                  <a:gd name="connsiteX14" fmla="*/ 3529366 w 4386582"/>
                                  <a:gd name="connsiteY14" fmla="*/ 153014 h 1481831"/>
                                  <a:gd name="connsiteX15" fmla="*/ 3086416 w 4386582"/>
                                  <a:gd name="connsiteY15" fmla="*/ 523 h 1481831"/>
                                  <a:gd name="connsiteX16" fmla="*/ 2581536 w 4386582"/>
                                  <a:gd name="connsiteY16" fmla="*/ 247809 h 1481831"/>
                                  <a:gd name="connsiteX17" fmla="*/ 2448047 w 4386582"/>
                                  <a:gd name="connsiteY17" fmla="*/ 796578 h 1481831"/>
                                  <a:gd name="connsiteX18" fmla="*/ 2771913 w 4386582"/>
                                  <a:gd name="connsiteY18" fmla="*/ 1253299 h 1481831"/>
                                  <a:gd name="connsiteX19" fmla="*/ 3453313 w 4386582"/>
                                  <a:gd name="connsiteY19" fmla="*/ 1425807 h 1481831"/>
                                  <a:gd name="connsiteX20" fmla="*/ 4170211 w 4386582"/>
                                  <a:gd name="connsiteY20" fmla="*/ 1419107 h 1481831"/>
                                  <a:gd name="connsiteX21" fmla="*/ 4386582 w 4386582"/>
                                  <a:gd name="connsiteY21"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39296 w 4386582"/>
                                  <a:gd name="connsiteY12" fmla="*/ 1066438 h 1481831"/>
                                  <a:gd name="connsiteX13" fmla="*/ 3662546 w 4386582"/>
                                  <a:gd name="connsiteY13" fmla="*/ 1019873 h 1481831"/>
                                  <a:gd name="connsiteX14" fmla="*/ 3750497 w 4386582"/>
                                  <a:gd name="connsiteY14" fmla="*/ 558381 h 1481831"/>
                                  <a:gd name="connsiteX15" fmla="*/ 3529366 w 4386582"/>
                                  <a:gd name="connsiteY15" fmla="*/ 153014 h 1481831"/>
                                  <a:gd name="connsiteX16" fmla="*/ 3086416 w 4386582"/>
                                  <a:gd name="connsiteY16" fmla="*/ 523 h 1481831"/>
                                  <a:gd name="connsiteX17" fmla="*/ 2581536 w 4386582"/>
                                  <a:gd name="connsiteY17" fmla="*/ 247809 h 1481831"/>
                                  <a:gd name="connsiteX18" fmla="*/ 2448047 w 4386582"/>
                                  <a:gd name="connsiteY18" fmla="*/ 796578 h 1481831"/>
                                  <a:gd name="connsiteX19" fmla="*/ 2771913 w 4386582"/>
                                  <a:gd name="connsiteY19" fmla="*/ 1253299 h 1481831"/>
                                  <a:gd name="connsiteX20" fmla="*/ 3453313 w 4386582"/>
                                  <a:gd name="connsiteY20" fmla="*/ 1425807 h 1481831"/>
                                  <a:gd name="connsiteX21" fmla="*/ 4170211 w 4386582"/>
                                  <a:gd name="connsiteY21" fmla="*/ 1419107 h 1481831"/>
                                  <a:gd name="connsiteX22" fmla="*/ 4386582 w 4386582"/>
                                  <a:gd name="connsiteY22"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39296 w 4386582"/>
                                  <a:gd name="connsiteY12" fmla="*/ 1066438 h 1481831"/>
                                  <a:gd name="connsiteX13" fmla="*/ 3662546 w 4386582"/>
                                  <a:gd name="connsiteY13" fmla="*/ 1019873 h 1481831"/>
                                  <a:gd name="connsiteX14" fmla="*/ 3750497 w 4386582"/>
                                  <a:gd name="connsiteY14" fmla="*/ 558381 h 1481831"/>
                                  <a:gd name="connsiteX15" fmla="*/ 3529366 w 4386582"/>
                                  <a:gd name="connsiteY15" fmla="*/ 153014 h 1481831"/>
                                  <a:gd name="connsiteX16" fmla="*/ 3086416 w 4386582"/>
                                  <a:gd name="connsiteY16" fmla="*/ 523 h 1481831"/>
                                  <a:gd name="connsiteX17" fmla="*/ 2581536 w 4386582"/>
                                  <a:gd name="connsiteY17" fmla="*/ 247809 h 1481831"/>
                                  <a:gd name="connsiteX18" fmla="*/ 2448047 w 4386582"/>
                                  <a:gd name="connsiteY18" fmla="*/ 796578 h 1481831"/>
                                  <a:gd name="connsiteX19" fmla="*/ 2771913 w 4386582"/>
                                  <a:gd name="connsiteY19" fmla="*/ 1253299 h 1481831"/>
                                  <a:gd name="connsiteX20" fmla="*/ 4170211 w 4386582"/>
                                  <a:gd name="connsiteY20" fmla="*/ 1419107 h 1481831"/>
                                  <a:gd name="connsiteX21" fmla="*/ 4386582 w 4386582"/>
                                  <a:gd name="connsiteY21"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62546 w 4386582"/>
                                  <a:gd name="connsiteY12" fmla="*/ 1019873 h 1481831"/>
                                  <a:gd name="connsiteX13" fmla="*/ 3750497 w 4386582"/>
                                  <a:gd name="connsiteY13" fmla="*/ 558381 h 1481831"/>
                                  <a:gd name="connsiteX14" fmla="*/ 3529366 w 4386582"/>
                                  <a:gd name="connsiteY14" fmla="*/ 153014 h 1481831"/>
                                  <a:gd name="connsiteX15" fmla="*/ 3086416 w 4386582"/>
                                  <a:gd name="connsiteY15" fmla="*/ 523 h 1481831"/>
                                  <a:gd name="connsiteX16" fmla="*/ 2581536 w 4386582"/>
                                  <a:gd name="connsiteY16" fmla="*/ 247809 h 1481831"/>
                                  <a:gd name="connsiteX17" fmla="*/ 2448047 w 4386582"/>
                                  <a:gd name="connsiteY17" fmla="*/ 796578 h 1481831"/>
                                  <a:gd name="connsiteX18" fmla="*/ 2771913 w 4386582"/>
                                  <a:gd name="connsiteY18" fmla="*/ 1253299 h 1481831"/>
                                  <a:gd name="connsiteX19" fmla="*/ 4170211 w 4386582"/>
                                  <a:gd name="connsiteY19" fmla="*/ 1419107 h 1481831"/>
                                  <a:gd name="connsiteX20" fmla="*/ 4386582 w 4386582"/>
                                  <a:gd name="connsiteY20"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750497 w 4386582"/>
                                  <a:gd name="connsiteY12" fmla="*/ 558381 h 1481831"/>
                                  <a:gd name="connsiteX13" fmla="*/ 3529366 w 4386582"/>
                                  <a:gd name="connsiteY13" fmla="*/ 153014 h 1481831"/>
                                  <a:gd name="connsiteX14" fmla="*/ 3086416 w 4386582"/>
                                  <a:gd name="connsiteY14" fmla="*/ 523 h 1481831"/>
                                  <a:gd name="connsiteX15" fmla="*/ 2581536 w 4386582"/>
                                  <a:gd name="connsiteY15" fmla="*/ 247809 h 1481831"/>
                                  <a:gd name="connsiteX16" fmla="*/ 2448047 w 4386582"/>
                                  <a:gd name="connsiteY16" fmla="*/ 796578 h 1481831"/>
                                  <a:gd name="connsiteX17" fmla="*/ 2771913 w 4386582"/>
                                  <a:gd name="connsiteY17" fmla="*/ 1253299 h 1481831"/>
                                  <a:gd name="connsiteX18" fmla="*/ 4170211 w 4386582"/>
                                  <a:gd name="connsiteY18" fmla="*/ 1419107 h 1481831"/>
                                  <a:gd name="connsiteX19" fmla="*/ 4386582 w 4386582"/>
                                  <a:gd name="connsiteY19" fmla="*/ 1424681 h 1481831"/>
                                  <a:gd name="connsiteX0" fmla="*/ 0 w 4386582"/>
                                  <a:gd name="connsiteY0" fmla="*/ 1492287 h 1498431"/>
                                  <a:gd name="connsiteX1" fmla="*/ 533475 w 4386582"/>
                                  <a:gd name="connsiteY1" fmla="*/ 1492287 h 1498431"/>
                                  <a:gd name="connsiteX2" fmla="*/ 790770 w 4386582"/>
                                  <a:gd name="connsiteY2" fmla="*/ 1409337 h 1498431"/>
                                  <a:gd name="connsiteX3" fmla="*/ 1162166 w 4386582"/>
                                  <a:gd name="connsiteY3" fmla="*/ 1260045 h 1498431"/>
                                  <a:gd name="connsiteX4" fmla="*/ 1469145 w 4386582"/>
                                  <a:gd name="connsiteY4" fmla="*/ 779689 h 1498431"/>
                                  <a:gd name="connsiteX5" fmla="*/ 1309752 w 4386582"/>
                                  <a:gd name="connsiteY5" fmla="*/ 243192 h 1498431"/>
                                  <a:gd name="connsiteX6" fmla="*/ 809710 w 4386582"/>
                                  <a:gd name="connsiteY6" fmla="*/ 16601 h 1498431"/>
                                  <a:gd name="connsiteX7" fmla="*/ 309595 w 4386582"/>
                                  <a:gd name="connsiteY7" fmla="*/ 241088 h 1498431"/>
                                  <a:gd name="connsiteX8" fmla="*/ 166695 w 4386582"/>
                                  <a:gd name="connsiteY8" fmla="*/ 755714 h 1498431"/>
                                  <a:gd name="connsiteX9" fmla="*/ 457310 w 4386582"/>
                                  <a:gd name="connsiteY9" fmla="*/ 1250277 h 1498431"/>
                                  <a:gd name="connsiteX10" fmla="*/ 1004938 w 4386582"/>
                                  <a:gd name="connsiteY10" fmla="*/ 1492287 h 1498431"/>
                                  <a:gd name="connsiteX11" fmla="*/ 2957659 w 4386582"/>
                                  <a:gd name="connsiteY11" fmla="*/ 1474902 h 1498431"/>
                                  <a:gd name="connsiteX12" fmla="*/ 3529366 w 4386582"/>
                                  <a:gd name="connsiteY12" fmla="*/ 169614 h 1498431"/>
                                  <a:gd name="connsiteX13" fmla="*/ 3086416 w 4386582"/>
                                  <a:gd name="connsiteY13" fmla="*/ 17123 h 1498431"/>
                                  <a:gd name="connsiteX14" fmla="*/ 2581536 w 4386582"/>
                                  <a:gd name="connsiteY14" fmla="*/ 264409 h 1498431"/>
                                  <a:gd name="connsiteX15" fmla="*/ 2448047 w 4386582"/>
                                  <a:gd name="connsiteY15" fmla="*/ 813178 h 1498431"/>
                                  <a:gd name="connsiteX16" fmla="*/ 2771913 w 4386582"/>
                                  <a:gd name="connsiteY16" fmla="*/ 1269899 h 1498431"/>
                                  <a:gd name="connsiteX17" fmla="*/ 4170211 w 4386582"/>
                                  <a:gd name="connsiteY17" fmla="*/ 1435707 h 1498431"/>
                                  <a:gd name="connsiteX18" fmla="*/ 4386582 w 4386582"/>
                                  <a:gd name="connsiteY18" fmla="*/ 1441281 h 14984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086416 w 4386582"/>
                                  <a:gd name="connsiteY12" fmla="*/ 523 h 1481831"/>
                                  <a:gd name="connsiteX13" fmla="*/ 2581536 w 4386582"/>
                                  <a:gd name="connsiteY13" fmla="*/ 247809 h 1481831"/>
                                  <a:gd name="connsiteX14" fmla="*/ 2448047 w 4386582"/>
                                  <a:gd name="connsiteY14" fmla="*/ 796578 h 1481831"/>
                                  <a:gd name="connsiteX15" fmla="*/ 2771913 w 4386582"/>
                                  <a:gd name="connsiteY15" fmla="*/ 1253299 h 1481831"/>
                                  <a:gd name="connsiteX16" fmla="*/ 4170211 w 4386582"/>
                                  <a:gd name="connsiteY16" fmla="*/ 1419107 h 1481831"/>
                                  <a:gd name="connsiteX17" fmla="*/ 4386582 w 4386582"/>
                                  <a:gd name="connsiteY17"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2581536 w 4386582"/>
                                  <a:gd name="connsiteY12" fmla="*/ 247809 h 1481831"/>
                                  <a:gd name="connsiteX13" fmla="*/ 2448047 w 4386582"/>
                                  <a:gd name="connsiteY13" fmla="*/ 796578 h 1481831"/>
                                  <a:gd name="connsiteX14" fmla="*/ 2771913 w 4386582"/>
                                  <a:gd name="connsiteY14" fmla="*/ 1253299 h 1481831"/>
                                  <a:gd name="connsiteX15" fmla="*/ 4170211 w 4386582"/>
                                  <a:gd name="connsiteY15" fmla="*/ 1419107 h 1481831"/>
                                  <a:gd name="connsiteX16" fmla="*/ 4386582 w 4386582"/>
                                  <a:gd name="connsiteY16"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2448047 w 4386582"/>
                                  <a:gd name="connsiteY12" fmla="*/ 796578 h 1481831"/>
                                  <a:gd name="connsiteX13" fmla="*/ 2771913 w 4386582"/>
                                  <a:gd name="connsiteY13" fmla="*/ 1253299 h 1481831"/>
                                  <a:gd name="connsiteX14" fmla="*/ 4170211 w 4386582"/>
                                  <a:gd name="connsiteY14" fmla="*/ 1419107 h 1481831"/>
                                  <a:gd name="connsiteX15" fmla="*/ 4386582 w 4386582"/>
                                  <a:gd name="connsiteY15"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2771913 w 4386582"/>
                                  <a:gd name="connsiteY12" fmla="*/ 1253299 h 1481831"/>
                                  <a:gd name="connsiteX13" fmla="*/ 4170211 w 4386582"/>
                                  <a:gd name="connsiteY13" fmla="*/ 1419107 h 1481831"/>
                                  <a:gd name="connsiteX14" fmla="*/ 4386582 w 4386582"/>
                                  <a:gd name="connsiteY14"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4170211 w 4386582"/>
                                  <a:gd name="connsiteY12" fmla="*/ 1419107 h 1481831"/>
                                  <a:gd name="connsiteX13" fmla="*/ 4386582 w 4386582"/>
                                  <a:gd name="connsiteY13"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4386582 w 4386582"/>
                                  <a:gd name="connsiteY12"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4386582 w 4386582"/>
                                  <a:gd name="connsiteY11" fmla="*/ 1424681 h 1481831"/>
                                  <a:gd name="connsiteX0" fmla="*/ 0 w 2458537"/>
                                  <a:gd name="connsiteY0" fmla="*/ 1475687 h 1495288"/>
                                  <a:gd name="connsiteX1" fmla="*/ 533475 w 2458537"/>
                                  <a:gd name="connsiteY1" fmla="*/ 1475687 h 1495288"/>
                                  <a:gd name="connsiteX2" fmla="*/ 790770 w 2458537"/>
                                  <a:gd name="connsiteY2" fmla="*/ 1392737 h 1495288"/>
                                  <a:gd name="connsiteX3" fmla="*/ 1162166 w 2458537"/>
                                  <a:gd name="connsiteY3" fmla="*/ 1243445 h 1495288"/>
                                  <a:gd name="connsiteX4" fmla="*/ 1469145 w 2458537"/>
                                  <a:gd name="connsiteY4" fmla="*/ 763089 h 1495288"/>
                                  <a:gd name="connsiteX5" fmla="*/ 1309752 w 2458537"/>
                                  <a:gd name="connsiteY5" fmla="*/ 226592 h 1495288"/>
                                  <a:gd name="connsiteX6" fmla="*/ 809710 w 2458537"/>
                                  <a:gd name="connsiteY6" fmla="*/ 1 h 1495288"/>
                                  <a:gd name="connsiteX7" fmla="*/ 309595 w 2458537"/>
                                  <a:gd name="connsiteY7" fmla="*/ 224488 h 1495288"/>
                                  <a:gd name="connsiteX8" fmla="*/ 166695 w 2458537"/>
                                  <a:gd name="connsiteY8" fmla="*/ 739114 h 1495288"/>
                                  <a:gd name="connsiteX9" fmla="*/ 457310 w 2458537"/>
                                  <a:gd name="connsiteY9" fmla="*/ 1233677 h 1495288"/>
                                  <a:gd name="connsiteX10" fmla="*/ 1004938 w 2458537"/>
                                  <a:gd name="connsiteY10" fmla="*/ 1475687 h 1495288"/>
                                  <a:gd name="connsiteX11" fmla="*/ 2458537 w 2458537"/>
                                  <a:gd name="connsiteY11" fmla="*/ 1481831 h 1495288"/>
                                  <a:gd name="connsiteX0" fmla="*/ 0 w 2796350"/>
                                  <a:gd name="connsiteY0" fmla="*/ 1495288 h 1495288"/>
                                  <a:gd name="connsiteX1" fmla="*/ 871288 w 2796350"/>
                                  <a:gd name="connsiteY1" fmla="*/ 1475687 h 1495288"/>
                                  <a:gd name="connsiteX2" fmla="*/ 1128583 w 2796350"/>
                                  <a:gd name="connsiteY2" fmla="*/ 1392737 h 1495288"/>
                                  <a:gd name="connsiteX3" fmla="*/ 1499979 w 2796350"/>
                                  <a:gd name="connsiteY3" fmla="*/ 1243445 h 1495288"/>
                                  <a:gd name="connsiteX4" fmla="*/ 1806958 w 2796350"/>
                                  <a:gd name="connsiteY4" fmla="*/ 763089 h 1495288"/>
                                  <a:gd name="connsiteX5" fmla="*/ 1647565 w 2796350"/>
                                  <a:gd name="connsiteY5" fmla="*/ 226592 h 1495288"/>
                                  <a:gd name="connsiteX6" fmla="*/ 1147523 w 2796350"/>
                                  <a:gd name="connsiteY6" fmla="*/ 1 h 1495288"/>
                                  <a:gd name="connsiteX7" fmla="*/ 647408 w 2796350"/>
                                  <a:gd name="connsiteY7" fmla="*/ 224488 h 1495288"/>
                                  <a:gd name="connsiteX8" fmla="*/ 504508 w 2796350"/>
                                  <a:gd name="connsiteY8" fmla="*/ 739114 h 1495288"/>
                                  <a:gd name="connsiteX9" fmla="*/ 795123 w 2796350"/>
                                  <a:gd name="connsiteY9" fmla="*/ 1233677 h 1495288"/>
                                  <a:gd name="connsiteX10" fmla="*/ 1342751 w 2796350"/>
                                  <a:gd name="connsiteY10" fmla="*/ 1475687 h 1495288"/>
                                  <a:gd name="connsiteX11" fmla="*/ 2796350 w 2796350"/>
                                  <a:gd name="connsiteY11" fmla="*/ 1481831 h 1495288"/>
                                  <a:gd name="connsiteX0" fmla="*/ 0 w 2796350"/>
                                  <a:gd name="connsiteY0" fmla="*/ 1495288 h 1733866"/>
                                  <a:gd name="connsiteX1" fmla="*/ 871288 w 2796350"/>
                                  <a:gd name="connsiteY1" fmla="*/ 1475687 h 1733866"/>
                                  <a:gd name="connsiteX2" fmla="*/ 1128583 w 2796350"/>
                                  <a:gd name="connsiteY2" fmla="*/ 1392737 h 1733866"/>
                                  <a:gd name="connsiteX3" fmla="*/ 1499979 w 2796350"/>
                                  <a:gd name="connsiteY3" fmla="*/ 1243445 h 1733866"/>
                                  <a:gd name="connsiteX4" fmla="*/ 1806958 w 2796350"/>
                                  <a:gd name="connsiteY4" fmla="*/ 763089 h 1733866"/>
                                  <a:gd name="connsiteX5" fmla="*/ 1647565 w 2796350"/>
                                  <a:gd name="connsiteY5" fmla="*/ 226592 h 1733866"/>
                                  <a:gd name="connsiteX6" fmla="*/ 1147523 w 2796350"/>
                                  <a:gd name="connsiteY6" fmla="*/ 1 h 1733866"/>
                                  <a:gd name="connsiteX7" fmla="*/ 647408 w 2796350"/>
                                  <a:gd name="connsiteY7" fmla="*/ 224488 h 1733866"/>
                                  <a:gd name="connsiteX8" fmla="*/ 504508 w 2796350"/>
                                  <a:gd name="connsiteY8" fmla="*/ 739114 h 1733866"/>
                                  <a:gd name="connsiteX9" fmla="*/ 795123 w 2796350"/>
                                  <a:gd name="connsiteY9" fmla="*/ 1233677 h 1733866"/>
                                  <a:gd name="connsiteX10" fmla="*/ 1342751 w 2796350"/>
                                  <a:gd name="connsiteY10" fmla="*/ 1475687 h 1733866"/>
                                  <a:gd name="connsiteX11" fmla="*/ 2178821 w 2796350"/>
                                  <a:gd name="connsiteY11" fmla="*/ 1733863 h 1733866"/>
                                  <a:gd name="connsiteX12" fmla="*/ 2796350 w 2796350"/>
                                  <a:gd name="connsiteY12" fmla="*/ 1481831 h 1733866"/>
                                  <a:gd name="connsiteX0" fmla="*/ 0 w 2906309"/>
                                  <a:gd name="connsiteY0" fmla="*/ 1495288 h 1733866"/>
                                  <a:gd name="connsiteX1" fmla="*/ 871288 w 2906309"/>
                                  <a:gd name="connsiteY1" fmla="*/ 1475687 h 1733866"/>
                                  <a:gd name="connsiteX2" fmla="*/ 1128583 w 2906309"/>
                                  <a:gd name="connsiteY2" fmla="*/ 1392737 h 1733866"/>
                                  <a:gd name="connsiteX3" fmla="*/ 1499979 w 2906309"/>
                                  <a:gd name="connsiteY3" fmla="*/ 1243445 h 1733866"/>
                                  <a:gd name="connsiteX4" fmla="*/ 1806958 w 2906309"/>
                                  <a:gd name="connsiteY4" fmla="*/ 763089 h 1733866"/>
                                  <a:gd name="connsiteX5" fmla="*/ 1647565 w 2906309"/>
                                  <a:gd name="connsiteY5" fmla="*/ 226592 h 1733866"/>
                                  <a:gd name="connsiteX6" fmla="*/ 1147523 w 2906309"/>
                                  <a:gd name="connsiteY6" fmla="*/ 1 h 1733866"/>
                                  <a:gd name="connsiteX7" fmla="*/ 647408 w 2906309"/>
                                  <a:gd name="connsiteY7" fmla="*/ 224488 h 1733866"/>
                                  <a:gd name="connsiteX8" fmla="*/ 504508 w 2906309"/>
                                  <a:gd name="connsiteY8" fmla="*/ 739114 h 1733866"/>
                                  <a:gd name="connsiteX9" fmla="*/ 795123 w 2906309"/>
                                  <a:gd name="connsiteY9" fmla="*/ 1233677 h 1733866"/>
                                  <a:gd name="connsiteX10" fmla="*/ 1342751 w 2906309"/>
                                  <a:gd name="connsiteY10" fmla="*/ 1475687 h 1733866"/>
                                  <a:gd name="connsiteX11" fmla="*/ 2178821 w 2906309"/>
                                  <a:gd name="connsiteY11" fmla="*/ 1733863 h 1733866"/>
                                  <a:gd name="connsiteX12" fmla="*/ 2906309 w 2906309"/>
                                  <a:gd name="connsiteY12" fmla="*/ 1733866 h 1733866"/>
                                  <a:gd name="connsiteX0" fmla="*/ 0 w 3605415"/>
                                  <a:gd name="connsiteY0" fmla="*/ 1465211 h 1733866"/>
                                  <a:gd name="connsiteX1" fmla="*/ 1570394 w 3605415"/>
                                  <a:gd name="connsiteY1" fmla="*/ 1475687 h 1733866"/>
                                  <a:gd name="connsiteX2" fmla="*/ 1827689 w 3605415"/>
                                  <a:gd name="connsiteY2" fmla="*/ 1392737 h 1733866"/>
                                  <a:gd name="connsiteX3" fmla="*/ 2199085 w 3605415"/>
                                  <a:gd name="connsiteY3" fmla="*/ 1243445 h 1733866"/>
                                  <a:gd name="connsiteX4" fmla="*/ 2506064 w 3605415"/>
                                  <a:gd name="connsiteY4" fmla="*/ 763089 h 1733866"/>
                                  <a:gd name="connsiteX5" fmla="*/ 2346671 w 3605415"/>
                                  <a:gd name="connsiteY5" fmla="*/ 226592 h 1733866"/>
                                  <a:gd name="connsiteX6" fmla="*/ 1846629 w 3605415"/>
                                  <a:gd name="connsiteY6" fmla="*/ 1 h 1733866"/>
                                  <a:gd name="connsiteX7" fmla="*/ 1346514 w 3605415"/>
                                  <a:gd name="connsiteY7" fmla="*/ 224488 h 1733866"/>
                                  <a:gd name="connsiteX8" fmla="*/ 1203614 w 3605415"/>
                                  <a:gd name="connsiteY8" fmla="*/ 739114 h 1733866"/>
                                  <a:gd name="connsiteX9" fmla="*/ 1494229 w 3605415"/>
                                  <a:gd name="connsiteY9" fmla="*/ 1233677 h 1733866"/>
                                  <a:gd name="connsiteX10" fmla="*/ 2041857 w 3605415"/>
                                  <a:gd name="connsiteY10" fmla="*/ 1475687 h 1733866"/>
                                  <a:gd name="connsiteX11" fmla="*/ 2877927 w 3605415"/>
                                  <a:gd name="connsiteY11" fmla="*/ 1733863 h 1733866"/>
                                  <a:gd name="connsiteX12" fmla="*/ 3605415 w 3605415"/>
                                  <a:gd name="connsiteY12" fmla="*/ 1733866 h 1733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605415" h="1733866">
                                    <a:moveTo>
                                      <a:pt x="0" y="1465211"/>
                                    </a:moveTo>
                                    <a:cubicBezTo>
                                      <a:pt x="177825" y="1465211"/>
                                      <a:pt x="1265779" y="1487766"/>
                                      <a:pt x="1570394" y="1475687"/>
                                    </a:cubicBezTo>
                                    <a:cubicBezTo>
                                      <a:pt x="1875009" y="1463608"/>
                                      <a:pt x="1743135" y="1423972"/>
                                      <a:pt x="1827689" y="1392737"/>
                                    </a:cubicBezTo>
                                    <a:cubicBezTo>
                                      <a:pt x="1932471" y="1354030"/>
                                      <a:pt x="2002259" y="1358146"/>
                                      <a:pt x="2199085" y="1243445"/>
                                    </a:cubicBezTo>
                                    <a:cubicBezTo>
                                      <a:pt x="2364634" y="1122238"/>
                                      <a:pt x="2481466" y="932565"/>
                                      <a:pt x="2506064" y="763089"/>
                                    </a:cubicBezTo>
                                    <a:cubicBezTo>
                                      <a:pt x="2530662" y="593614"/>
                                      <a:pt x="2446676" y="349739"/>
                                      <a:pt x="2346671" y="226592"/>
                                    </a:cubicBezTo>
                                    <a:cubicBezTo>
                                      <a:pt x="2246666" y="103445"/>
                                      <a:pt x="2013322" y="352"/>
                                      <a:pt x="1846629" y="1"/>
                                    </a:cubicBezTo>
                                    <a:cubicBezTo>
                                      <a:pt x="1679936" y="-350"/>
                                      <a:pt x="1459226" y="110188"/>
                                      <a:pt x="1346514" y="224488"/>
                                    </a:cubicBezTo>
                                    <a:cubicBezTo>
                                      <a:pt x="1200475" y="434116"/>
                                      <a:pt x="1198044" y="489907"/>
                                      <a:pt x="1203614" y="739114"/>
                                    </a:cubicBezTo>
                                    <a:cubicBezTo>
                                      <a:pt x="1209184" y="988321"/>
                                      <a:pt x="1435528" y="1176907"/>
                                      <a:pt x="1494229" y="1233677"/>
                                    </a:cubicBezTo>
                                    <a:cubicBezTo>
                                      <a:pt x="1549821" y="1254351"/>
                                      <a:pt x="1708319" y="1434328"/>
                                      <a:pt x="2041857" y="1475687"/>
                                    </a:cubicBezTo>
                                    <a:cubicBezTo>
                                      <a:pt x="2367500" y="1518350"/>
                                      <a:pt x="2635661" y="1732839"/>
                                      <a:pt x="2877927" y="1733863"/>
                                    </a:cubicBezTo>
                                    <a:lnTo>
                                      <a:pt x="3605415" y="1733866"/>
                                    </a:lnTo>
                                  </a:path>
                                </a:pathLst>
                              </a:cu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27" o:spid="_x0000_s1026" style="position:absolute;margin-left:118.9pt;margin-top:7.95pt;width:246.6pt;height:11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605415,173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" path="m,1465211v177825,,1265779,22555,1570394,10476c1875009,1463608,1743135,1423972,1827689,1392737v104782,-38707,174570,-34591,371396,-149292c2364634,1122238,2481466,932565,2506064,763089,2530662,593614,2446676,349739,2346671,226592,2246666,103445,2013322,352,1846629,1,1679936,-350,1459226,110188,1346514,224488,1200475,434116,1198044,489907,1203614,739114v5570,249207,231914,437793,290615,494563c1549821,1254351,1708319,1434328,2041857,1475687v325643,42663,593804,257152,836070,258176l3605415,1733866e" filled="f" strokecolor="black [3213]" strokeweight="1pt">
                      <v:stroke endarrow="block"/>
                      <v:path arrowok="t" o:connecttype="custom" o:connectlocs="0,1228299;1364112,1237081;1587610,1167544;1910221,1042391;2176876,639704;2038420,189954;1604062,1;1169641,188190;1045511,619606;1297952,1034202;1773646,1237081;2499892,1453512;3131820,1453515" o:connectangles="0,0,0,0,0,0,0,0,0,0,0,0,0"/>
                    </v:shape>
                  </w:pict>
                </mc:Fallback>
              </mc:AlternateContent>
            </w:r>
            <w:r w:rsidRPr="008C3302">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29641699" wp14:editId="7FC3C771">
                      <wp:simplePos x="0" y="0"/>
                      <wp:positionH relativeFrom="column">
                        <wp:posOffset>513895</wp:posOffset>
                      </wp:positionH>
                      <wp:positionV relativeFrom="paragraph">
                        <wp:posOffset>128422</wp:posOffset>
                      </wp:positionV>
                      <wp:extent cx="2525073" cy="1453724"/>
                      <wp:effectExtent l="0" t="0" r="85090" b="89535"/>
                      <wp:wrapNone/>
                      <wp:docPr id="44" name="Freeform 44"/>
                      <wp:cNvGraphicFramePr/>
                      <a:graphic xmlns:a="http://schemas.openxmlformats.org/drawingml/2006/main">
                        <a:graphicData uri="http://schemas.microsoft.com/office/word/2010/wordprocessingShape">
                          <wps:wsp>
                            <wps:cNvSpPr/>
                            <wps:spPr>
                              <a:xfrm>
                                <a:off x="0" y="0"/>
                                <a:ext cx="2525073" cy="1453724"/>
                              </a:xfrm>
                              <a:custGeom>
                                <a:avLst/>
                                <a:gdLst>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4786312 w 6357937"/>
                                  <a:gd name="connsiteY14" fmla="*/ 710310 h 1589516"/>
                                  <a:gd name="connsiteX15" fmla="*/ 5467350 w 6357937"/>
                                  <a:gd name="connsiteY15" fmla="*/ 1443735 h 1589516"/>
                                  <a:gd name="connsiteX16" fmla="*/ 6357937 w 6357937"/>
                                  <a:gd name="connsiteY16" fmla="*/ 1434210 h 1589516"/>
                                  <a:gd name="connsiteX17" fmla="*/ 6357937 w 6357937"/>
                                  <a:gd name="connsiteY17"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5057775 w 6357937"/>
                                  <a:gd name="connsiteY14" fmla="*/ 280988 h 1589516"/>
                                  <a:gd name="connsiteX15" fmla="*/ 4786312 w 6357937"/>
                                  <a:gd name="connsiteY15" fmla="*/ 710310 h 1589516"/>
                                  <a:gd name="connsiteX16" fmla="*/ 5467350 w 6357937"/>
                                  <a:gd name="connsiteY16" fmla="*/ 1443735 h 1589516"/>
                                  <a:gd name="connsiteX17" fmla="*/ 6357937 w 6357937"/>
                                  <a:gd name="connsiteY17" fmla="*/ 1434210 h 1589516"/>
                                  <a:gd name="connsiteX18" fmla="*/ 6357937 w 6357937"/>
                                  <a:gd name="connsiteY18"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4991349 w 6357937"/>
                                  <a:gd name="connsiteY14" fmla="*/ 242905 h 1589516"/>
                                  <a:gd name="connsiteX15" fmla="*/ 4786312 w 6357937"/>
                                  <a:gd name="connsiteY15" fmla="*/ 710310 h 1589516"/>
                                  <a:gd name="connsiteX16" fmla="*/ 5467350 w 6357937"/>
                                  <a:gd name="connsiteY16" fmla="*/ 1443735 h 1589516"/>
                                  <a:gd name="connsiteX17" fmla="*/ 6357937 w 6357937"/>
                                  <a:gd name="connsiteY17" fmla="*/ 1434210 h 1589516"/>
                                  <a:gd name="connsiteX18" fmla="*/ 6357937 w 6357937"/>
                                  <a:gd name="connsiteY18"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791200 w 6357937"/>
                                  <a:gd name="connsiteY13" fmla="*/ 261938 h 1589516"/>
                                  <a:gd name="connsiteX14" fmla="*/ 5434012 w 6357937"/>
                                  <a:gd name="connsiteY14" fmla="*/ 62610 h 1589516"/>
                                  <a:gd name="connsiteX15" fmla="*/ 4991349 w 6357937"/>
                                  <a:gd name="connsiteY15" fmla="*/ 242905 h 1589516"/>
                                  <a:gd name="connsiteX16" fmla="*/ 4786312 w 6357937"/>
                                  <a:gd name="connsiteY16" fmla="*/ 710310 h 1589516"/>
                                  <a:gd name="connsiteX17" fmla="*/ 5467350 w 6357937"/>
                                  <a:gd name="connsiteY17" fmla="*/ 1443735 h 1589516"/>
                                  <a:gd name="connsiteX18" fmla="*/ 6357937 w 6357937"/>
                                  <a:gd name="connsiteY18" fmla="*/ 1434210 h 1589516"/>
                                  <a:gd name="connsiteX19" fmla="*/ 6357937 w 6357937"/>
                                  <a:gd name="connsiteY19"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848642 w 6357937"/>
                                  <a:gd name="connsiteY13" fmla="*/ 190513 h 1589516"/>
                                  <a:gd name="connsiteX14" fmla="*/ 5434012 w 6357937"/>
                                  <a:gd name="connsiteY14" fmla="*/ 62610 h 1589516"/>
                                  <a:gd name="connsiteX15" fmla="*/ 4991349 w 6357937"/>
                                  <a:gd name="connsiteY15" fmla="*/ 242905 h 1589516"/>
                                  <a:gd name="connsiteX16" fmla="*/ 4786312 w 6357937"/>
                                  <a:gd name="connsiteY16" fmla="*/ 710310 h 1589516"/>
                                  <a:gd name="connsiteX17" fmla="*/ 5467350 w 6357937"/>
                                  <a:gd name="connsiteY17" fmla="*/ 1443735 h 1589516"/>
                                  <a:gd name="connsiteX18" fmla="*/ 6357937 w 6357937"/>
                                  <a:gd name="connsiteY18" fmla="*/ 1434210 h 1589516"/>
                                  <a:gd name="connsiteX19" fmla="*/ 6357937 w 6357937"/>
                                  <a:gd name="connsiteY19"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838825 w 6357937"/>
                                  <a:gd name="connsiteY12" fmla="*/ 1038225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5467350 w 6357937"/>
                                  <a:gd name="connsiteY18" fmla="*/ 1443735 h 1589516"/>
                                  <a:gd name="connsiteX19" fmla="*/ 6357937 w 6357937"/>
                                  <a:gd name="connsiteY19" fmla="*/ 1434210 h 1589516"/>
                                  <a:gd name="connsiteX20" fmla="*/ 6357937 w 6357937"/>
                                  <a:gd name="connsiteY20"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5467350 w 6357937"/>
                                  <a:gd name="connsiteY18" fmla="*/ 1443735 h 1589516"/>
                                  <a:gd name="connsiteX19" fmla="*/ 6357937 w 6357937"/>
                                  <a:gd name="connsiteY19" fmla="*/ 1434210 h 1589516"/>
                                  <a:gd name="connsiteX20" fmla="*/ 6357937 w 6357937"/>
                                  <a:gd name="connsiteY20"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4991100 w 6357937"/>
                                  <a:gd name="connsiteY18" fmla="*/ 101917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4948485 w 6357937"/>
                                  <a:gd name="connsiteY18" fmla="*/ 115260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372368 w 6357937"/>
                                  <a:gd name="connsiteY15" fmla="*/ 42866 h 1589516"/>
                                  <a:gd name="connsiteX16" fmla="*/ 4991349 w 6357937"/>
                                  <a:gd name="connsiteY16" fmla="*/ 242905 h 1589516"/>
                                  <a:gd name="connsiteX17" fmla="*/ 4786312 w 6357937"/>
                                  <a:gd name="connsiteY17" fmla="*/ 710310 h 1589516"/>
                                  <a:gd name="connsiteX18" fmla="*/ 4948485 w 6357937"/>
                                  <a:gd name="connsiteY18" fmla="*/ 115260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9840 h 1598959"/>
                                  <a:gd name="connsiteX1" fmla="*/ 933450 w 6357937"/>
                                  <a:gd name="connsiteY1" fmla="*/ 1424603 h 1598959"/>
                                  <a:gd name="connsiteX2" fmla="*/ 1514475 w 6357937"/>
                                  <a:gd name="connsiteY2" fmla="*/ 757853 h 1598959"/>
                                  <a:gd name="connsiteX3" fmla="*/ 842962 w 6357937"/>
                                  <a:gd name="connsiteY3" fmla="*/ 10140 h 1598959"/>
                                  <a:gd name="connsiteX4" fmla="*/ 166687 w 6357937"/>
                                  <a:gd name="connsiteY4" fmla="*/ 695940 h 1598959"/>
                                  <a:gd name="connsiteX5" fmla="*/ 866775 w 6357937"/>
                                  <a:gd name="connsiteY5" fmla="*/ 1486515 h 1598959"/>
                                  <a:gd name="connsiteX6" fmla="*/ 3119437 w 6357937"/>
                                  <a:gd name="connsiteY6" fmla="*/ 1500803 h 1598959"/>
                                  <a:gd name="connsiteX7" fmla="*/ 3795712 w 6357937"/>
                                  <a:gd name="connsiteY7" fmla="*/ 614978 h 1598959"/>
                                  <a:gd name="connsiteX8" fmla="*/ 3128962 w 6357937"/>
                                  <a:gd name="connsiteY8" fmla="*/ 10140 h 1598959"/>
                                  <a:gd name="connsiteX9" fmla="*/ 2724150 w 6357937"/>
                                  <a:gd name="connsiteY9" fmla="*/ 271381 h 1598959"/>
                                  <a:gd name="connsiteX10" fmla="*/ 2438400 w 6357937"/>
                                  <a:gd name="connsiteY10" fmla="*/ 729278 h 1598959"/>
                                  <a:gd name="connsiteX11" fmla="*/ 3095625 w 6357937"/>
                                  <a:gd name="connsiteY11" fmla="*/ 1486515 h 1598959"/>
                                  <a:gd name="connsiteX12" fmla="*/ 5200650 w 6357937"/>
                                  <a:gd name="connsiteY12" fmla="*/ 1476990 h 1598959"/>
                                  <a:gd name="connsiteX13" fmla="*/ 5924845 w 6357937"/>
                                  <a:gd name="connsiteY13" fmla="*/ 1171574 h 1598959"/>
                                  <a:gd name="connsiteX14" fmla="*/ 6105525 w 6357937"/>
                                  <a:gd name="connsiteY14" fmla="*/ 657840 h 1598959"/>
                                  <a:gd name="connsiteX15" fmla="*/ 5848642 w 6357937"/>
                                  <a:gd name="connsiteY15" fmla="*/ 199956 h 1598959"/>
                                  <a:gd name="connsiteX16" fmla="*/ 5372368 w 6357937"/>
                                  <a:gd name="connsiteY16" fmla="*/ 52309 h 1598959"/>
                                  <a:gd name="connsiteX17" fmla="*/ 4991349 w 6357937"/>
                                  <a:gd name="connsiteY17" fmla="*/ 252348 h 1598959"/>
                                  <a:gd name="connsiteX18" fmla="*/ 4786312 w 6357937"/>
                                  <a:gd name="connsiteY18" fmla="*/ 719753 h 1598959"/>
                                  <a:gd name="connsiteX19" fmla="*/ 4948485 w 6357937"/>
                                  <a:gd name="connsiteY19" fmla="*/ 1162048 h 1598959"/>
                                  <a:gd name="connsiteX20" fmla="*/ 5467350 w 6357937"/>
                                  <a:gd name="connsiteY20" fmla="*/ 1453178 h 1598959"/>
                                  <a:gd name="connsiteX21" fmla="*/ 6357937 w 6357937"/>
                                  <a:gd name="connsiteY21" fmla="*/ 1443653 h 1598959"/>
                                  <a:gd name="connsiteX22" fmla="*/ 6357937 w 6357937"/>
                                  <a:gd name="connsiteY22" fmla="*/ 1443653 h 1598959"/>
                                  <a:gd name="connsiteX0" fmla="*/ 0 w 6357937"/>
                                  <a:gd name="connsiteY0" fmla="*/ 1417568 h 1596687"/>
                                  <a:gd name="connsiteX1" fmla="*/ 933450 w 6357937"/>
                                  <a:gd name="connsiteY1" fmla="*/ 1422331 h 1596687"/>
                                  <a:gd name="connsiteX2" fmla="*/ 1514475 w 6357937"/>
                                  <a:gd name="connsiteY2" fmla="*/ 755581 h 1596687"/>
                                  <a:gd name="connsiteX3" fmla="*/ 842962 w 6357937"/>
                                  <a:gd name="connsiteY3" fmla="*/ 7868 h 1596687"/>
                                  <a:gd name="connsiteX4" fmla="*/ 166687 w 6357937"/>
                                  <a:gd name="connsiteY4" fmla="*/ 693668 h 1596687"/>
                                  <a:gd name="connsiteX5" fmla="*/ 866775 w 6357937"/>
                                  <a:gd name="connsiteY5" fmla="*/ 1484243 h 1596687"/>
                                  <a:gd name="connsiteX6" fmla="*/ 3119437 w 6357937"/>
                                  <a:gd name="connsiteY6" fmla="*/ 1498531 h 1596687"/>
                                  <a:gd name="connsiteX7" fmla="*/ 3795712 w 6357937"/>
                                  <a:gd name="connsiteY7" fmla="*/ 612706 h 1596687"/>
                                  <a:gd name="connsiteX8" fmla="*/ 3128962 w 6357937"/>
                                  <a:gd name="connsiteY8" fmla="*/ 7868 h 1596687"/>
                                  <a:gd name="connsiteX9" fmla="*/ 2724150 w 6357937"/>
                                  <a:gd name="connsiteY9" fmla="*/ 269109 h 1596687"/>
                                  <a:gd name="connsiteX10" fmla="*/ 2638557 w 6357937"/>
                                  <a:gd name="connsiteY10" fmla="*/ 197757 h 1596687"/>
                                  <a:gd name="connsiteX11" fmla="*/ 2438400 w 6357937"/>
                                  <a:gd name="connsiteY11" fmla="*/ 727006 h 1596687"/>
                                  <a:gd name="connsiteX12" fmla="*/ 3095625 w 6357937"/>
                                  <a:gd name="connsiteY12" fmla="*/ 1484243 h 1596687"/>
                                  <a:gd name="connsiteX13" fmla="*/ 5200650 w 6357937"/>
                                  <a:gd name="connsiteY13" fmla="*/ 1474718 h 1596687"/>
                                  <a:gd name="connsiteX14" fmla="*/ 5924845 w 6357937"/>
                                  <a:gd name="connsiteY14" fmla="*/ 1169302 h 1596687"/>
                                  <a:gd name="connsiteX15" fmla="*/ 6105525 w 6357937"/>
                                  <a:gd name="connsiteY15" fmla="*/ 655568 h 1596687"/>
                                  <a:gd name="connsiteX16" fmla="*/ 5848642 w 6357937"/>
                                  <a:gd name="connsiteY16" fmla="*/ 197684 h 1596687"/>
                                  <a:gd name="connsiteX17" fmla="*/ 5372368 w 6357937"/>
                                  <a:gd name="connsiteY17" fmla="*/ 50037 h 1596687"/>
                                  <a:gd name="connsiteX18" fmla="*/ 4991349 w 6357937"/>
                                  <a:gd name="connsiteY18" fmla="*/ 250076 h 1596687"/>
                                  <a:gd name="connsiteX19" fmla="*/ 4786312 w 6357937"/>
                                  <a:gd name="connsiteY19" fmla="*/ 717481 h 1596687"/>
                                  <a:gd name="connsiteX20" fmla="*/ 4948485 w 6357937"/>
                                  <a:gd name="connsiteY20" fmla="*/ 1159776 h 1596687"/>
                                  <a:gd name="connsiteX21" fmla="*/ 5467350 w 6357937"/>
                                  <a:gd name="connsiteY21" fmla="*/ 1450906 h 1596687"/>
                                  <a:gd name="connsiteX22" fmla="*/ 6357937 w 6357937"/>
                                  <a:gd name="connsiteY22" fmla="*/ 1441381 h 1596687"/>
                                  <a:gd name="connsiteX23" fmla="*/ 6357937 w 6357937"/>
                                  <a:gd name="connsiteY23" fmla="*/ 1441381 h 1596687"/>
                                  <a:gd name="connsiteX0" fmla="*/ 0 w 6357937"/>
                                  <a:gd name="connsiteY0" fmla="*/ 1417568 h 1596687"/>
                                  <a:gd name="connsiteX1" fmla="*/ 933450 w 6357937"/>
                                  <a:gd name="connsiteY1" fmla="*/ 1422331 h 1596687"/>
                                  <a:gd name="connsiteX2" fmla="*/ 1514475 w 6357937"/>
                                  <a:gd name="connsiteY2" fmla="*/ 755581 h 1596687"/>
                                  <a:gd name="connsiteX3" fmla="*/ 842962 w 6357937"/>
                                  <a:gd name="connsiteY3" fmla="*/ 7868 h 1596687"/>
                                  <a:gd name="connsiteX4" fmla="*/ 166687 w 6357937"/>
                                  <a:gd name="connsiteY4" fmla="*/ 693668 h 1596687"/>
                                  <a:gd name="connsiteX5" fmla="*/ 866775 w 6357937"/>
                                  <a:gd name="connsiteY5" fmla="*/ 1484243 h 1596687"/>
                                  <a:gd name="connsiteX6" fmla="*/ 3119437 w 6357937"/>
                                  <a:gd name="connsiteY6" fmla="*/ 1498531 h 1596687"/>
                                  <a:gd name="connsiteX7" fmla="*/ 3795712 w 6357937"/>
                                  <a:gd name="connsiteY7" fmla="*/ 612706 h 1596687"/>
                                  <a:gd name="connsiteX8" fmla="*/ 3128962 w 6357937"/>
                                  <a:gd name="connsiteY8" fmla="*/ 7868 h 1596687"/>
                                  <a:gd name="connsiteX9" fmla="*/ 2724150 w 6357937"/>
                                  <a:gd name="connsiteY9" fmla="*/ 269109 h 1596687"/>
                                  <a:gd name="connsiteX10" fmla="*/ 2638557 w 6357937"/>
                                  <a:gd name="connsiteY10" fmla="*/ 197757 h 1596687"/>
                                  <a:gd name="connsiteX11" fmla="*/ 2476623 w 6357937"/>
                                  <a:gd name="connsiteY11" fmla="*/ 793829 h 1596687"/>
                                  <a:gd name="connsiteX12" fmla="*/ 3095625 w 6357937"/>
                                  <a:gd name="connsiteY12" fmla="*/ 1484243 h 1596687"/>
                                  <a:gd name="connsiteX13" fmla="*/ 5200650 w 6357937"/>
                                  <a:gd name="connsiteY13" fmla="*/ 1474718 h 1596687"/>
                                  <a:gd name="connsiteX14" fmla="*/ 5924845 w 6357937"/>
                                  <a:gd name="connsiteY14" fmla="*/ 1169302 h 1596687"/>
                                  <a:gd name="connsiteX15" fmla="*/ 6105525 w 6357937"/>
                                  <a:gd name="connsiteY15" fmla="*/ 655568 h 1596687"/>
                                  <a:gd name="connsiteX16" fmla="*/ 5848642 w 6357937"/>
                                  <a:gd name="connsiteY16" fmla="*/ 197684 h 1596687"/>
                                  <a:gd name="connsiteX17" fmla="*/ 5372368 w 6357937"/>
                                  <a:gd name="connsiteY17" fmla="*/ 50037 h 1596687"/>
                                  <a:gd name="connsiteX18" fmla="*/ 4991349 w 6357937"/>
                                  <a:gd name="connsiteY18" fmla="*/ 250076 h 1596687"/>
                                  <a:gd name="connsiteX19" fmla="*/ 4786312 w 6357937"/>
                                  <a:gd name="connsiteY19" fmla="*/ 717481 h 1596687"/>
                                  <a:gd name="connsiteX20" fmla="*/ 4948485 w 6357937"/>
                                  <a:gd name="connsiteY20" fmla="*/ 1159776 h 1596687"/>
                                  <a:gd name="connsiteX21" fmla="*/ 5467350 w 6357937"/>
                                  <a:gd name="connsiteY21" fmla="*/ 1450906 h 1596687"/>
                                  <a:gd name="connsiteX22" fmla="*/ 6357937 w 6357937"/>
                                  <a:gd name="connsiteY22" fmla="*/ 1441381 h 1596687"/>
                                  <a:gd name="connsiteX23" fmla="*/ 6357937 w 6357937"/>
                                  <a:gd name="connsiteY23" fmla="*/ 1441381 h 1596687"/>
                                  <a:gd name="connsiteX0" fmla="*/ 0 w 6357937"/>
                                  <a:gd name="connsiteY0" fmla="*/ 1437399 h 1616518"/>
                                  <a:gd name="connsiteX1" fmla="*/ 933450 w 6357937"/>
                                  <a:gd name="connsiteY1" fmla="*/ 1442162 h 1616518"/>
                                  <a:gd name="connsiteX2" fmla="*/ 1514475 w 6357937"/>
                                  <a:gd name="connsiteY2" fmla="*/ 775412 h 1616518"/>
                                  <a:gd name="connsiteX3" fmla="*/ 842962 w 6357937"/>
                                  <a:gd name="connsiteY3" fmla="*/ 27699 h 1616518"/>
                                  <a:gd name="connsiteX4" fmla="*/ 166687 w 6357937"/>
                                  <a:gd name="connsiteY4" fmla="*/ 713499 h 1616518"/>
                                  <a:gd name="connsiteX5" fmla="*/ 866775 w 6357937"/>
                                  <a:gd name="connsiteY5" fmla="*/ 1504074 h 1616518"/>
                                  <a:gd name="connsiteX6" fmla="*/ 3119437 w 6357937"/>
                                  <a:gd name="connsiteY6" fmla="*/ 1518362 h 1616518"/>
                                  <a:gd name="connsiteX7" fmla="*/ 3795712 w 6357937"/>
                                  <a:gd name="connsiteY7" fmla="*/ 632537 h 1616518"/>
                                  <a:gd name="connsiteX8" fmla="*/ 3128962 w 6357937"/>
                                  <a:gd name="connsiteY8" fmla="*/ 27699 h 1616518"/>
                                  <a:gd name="connsiteX9" fmla="*/ 2781439 w 6357937"/>
                                  <a:gd name="connsiteY9" fmla="*/ 122272 h 1616518"/>
                                  <a:gd name="connsiteX10" fmla="*/ 2638557 w 6357937"/>
                                  <a:gd name="connsiteY10" fmla="*/ 217588 h 1616518"/>
                                  <a:gd name="connsiteX11" fmla="*/ 2476623 w 6357937"/>
                                  <a:gd name="connsiteY11" fmla="*/ 813660 h 1616518"/>
                                  <a:gd name="connsiteX12" fmla="*/ 3095625 w 6357937"/>
                                  <a:gd name="connsiteY12" fmla="*/ 1504074 h 1616518"/>
                                  <a:gd name="connsiteX13" fmla="*/ 5200650 w 6357937"/>
                                  <a:gd name="connsiteY13" fmla="*/ 1494549 h 1616518"/>
                                  <a:gd name="connsiteX14" fmla="*/ 5924845 w 6357937"/>
                                  <a:gd name="connsiteY14" fmla="*/ 1189133 h 1616518"/>
                                  <a:gd name="connsiteX15" fmla="*/ 6105525 w 6357937"/>
                                  <a:gd name="connsiteY15" fmla="*/ 675399 h 1616518"/>
                                  <a:gd name="connsiteX16" fmla="*/ 5848642 w 6357937"/>
                                  <a:gd name="connsiteY16" fmla="*/ 217515 h 1616518"/>
                                  <a:gd name="connsiteX17" fmla="*/ 5372368 w 6357937"/>
                                  <a:gd name="connsiteY17" fmla="*/ 69868 h 1616518"/>
                                  <a:gd name="connsiteX18" fmla="*/ 4991349 w 6357937"/>
                                  <a:gd name="connsiteY18" fmla="*/ 269907 h 1616518"/>
                                  <a:gd name="connsiteX19" fmla="*/ 4786312 w 6357937"/>
                                  <a:gd name="connsiteY19" fmla="*/ 737312 h 1616518"/>
                                  <a:gd name="connsiteX20" fmla="*/ 4948485 w 6357937"/>
                                  <a:gd name="connsiteY20" fmla="*/ 1179607 h 1616518"/>
                                  <a:gd name="connsiteX21" fmla="*/ 5467350 w 6357937"/>
                                  <a:gd name="connsiteY21" fmla="*/ 1470737 h 1616518"/>
                                  <a:gd name="connsiteX22" fmla="*/ 6357937 w 6357937"/>
                                  <a:gd name="connsiteY22" fmla="*/ 1461212 h 1616518"/>
                                  <a:gd name="connsiteX23" fmla="*/ 6357937 w 6357937"/>
                                  <a:gd name="connsiteY23" fmla="*/ 1461212 h 1616518"/>
                                  <a:gd name="connsiteX0" fmla="*/ 0 w 6357937"/>
                                  <a:gd name="connsiteY0" fmla="*/ 1429102 h 1608221"/>
                                  <a:gd name="connsiteX1" fmla="*/ 933450 w 6357937"/>
                                  <a:gd name="connsiteY1" fmla="*/ 1433865 h 1608221"/>
                                  <a:gd name="connsiteX2" fmla="*/ 1514475 w 6357937"/>
                                  <a:gd name="connsiteY2" fmla="*/ 767115 h 1608221"/>
                                  <a:gd name="connsiteX3" fmla="*/ 842962 w 6357937"/>
                                  <a:gd name="connsiteY3" fmla="*/ 19402 h 1608221"/>
                                  <a:gd name="connsiteX4" fmla="*/ 166687 w 6357937"/>
                                  <a:gd name="connsiteY4" fmla="*/ 705202 h 1608221"/>
                                  <a:gd name="connsiteX5" fmla="*/ 866775 w 6357937"/>
                                  <a:gd name="connsiteY5" fmla="*/ 1495777 h 1608221"/>
                                  <a:gd name="connsiteX6" fmla="*/ 3119437 w 6357937"/>
                                  <a:gd name="connsiteY6" fmla="*/ 1510065 h 1608221"/>
                                  <a:gd name="connsiteX7" fmla="*/ 3795712 w 6357937"/>
                                  <a:gd name="connsiteY7" fmla="*/ 624240 h 1608221"/>
                                  <a:gd name="connsiteX8" fmla="*/ 3128962 w 6357937"/>
                                  <a:gd name="connsiteY8" fmla="*/ 19402 h 1608221"/>
                                  <a:gd name="connsiteX9" fmla="*/ 2638557 w 6357937"/>
                                  <a:gd name="connsiteY9" fmla="*/ 209291 h 1608221"/>
                                  <a:gd name="connsiteX10" fmla="*/ 2476623 w 6357937"/>
                                  <a:gd name="connsiteY10" fmla="*/ 805363 h 1608221"/>
                                  <a:gd name="connsiteX11" fmla="*/ 3095625 w 6357937"/>
                                  <a:gd name="connsiteY11" fmla="*/ 1495777 h 1608221"/>
                                  <a:gd name="connsiteX12" fmla="*/ 5200650 w 6357937"/>
                                  <a:gd name="connsiteY12" fmla="*/ 1486252 h 1608221"/>
                                  <a:gd name="connsiteX13" fmla="*/ 5924845 w 6357937"/>
                                  <a:gd name="connsiteY13" fmla="*/ 1180836 h 1608221"/>
                                  <a:gd name="connsiteX14" fmla="*/ 6105525 w 6357937"/>
                                  <a:gd name="connsiteY14" fmla="*/ 667102 h 1608221"/>
                                  <a:gd name="connsiteX15" fmla="*/ 5848642 w 6357937"/>
                                  <a:gd name="connsiteY15" fmla="*/ 209218 h 1608221"/>
                                  <a:gd name="connsiteX16" fmla="*/ 5372368 w 6357937"/>
                                  <a:gd name="connsiteY16" fmla="*/ 61571 h 1608221"/>
                                  <a:gd name="connsiteX17" fmla="*/ 4991349 w 6357937"/>
                                  <a:gd name="connsiteY17" fmla="*/ 261610 h 1608221"/>
                                  <a:gd name="connsiteX18" fmla="*/ 4786312 w 6357937"/>
                                  <a:gd name="connsiteY18" fmla="*/ 729015 h 1608221"/>
                                  <a:gd name="connsiteX19" fmla="*/ 4948485 w 6357937"/>
                                  <a:gd name="connsiteY19" fmla="*/ 1171310 h 1608221"/>
                                  <a:gd name="connsiteX20" fmla="*/ 5467350 w 6357937"/>
                                  <a:gd name="connsiteY20" fmla="*/ 1462440 h 1608221"/>
                                  <a:gd name="connsiteX21" fmla="*/ 6357937 w 6357937"/>
                                  <a:gd name="connsiteY21" fmla="*/ 1452915 h 1608221"/>
                                  <a:gd name="connsiteX22" fmla="*/ 6357937 w 6357937"/>
                                  <a:gd name="connsiteY22" fmla="*/ 1452915 h 1608221"/>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252949 w 6357937"/>
                                  <a:gd name="connsiteY8" fmla="*/ 42701 h 1588994"/>
                                  <a:gd name="connsiteX9" fmla="*/ 2638557 w 6357937"/>
                                  <a:gd name="connsiteY9" fmla="*/ 190064 h 1588994"/>
                                  <a:gd name="connsiteX10" fmla="*/ 2476623 w 6357937"/>
                                  <a:gd name="connsiteY10" fmla="*/ 786136 h 1588994"/>
                                  <a:gd name="connsiteX11" fmla="*/ 3095625 w 6357937"/>
                                  <a:gd name="connsiteY11" fmla="*/ 1476550 h 1588994"/>
                                  <a:gd name="connsiteX12" fmla="*/ 5200650 w 6357937"/>
                                  <a:gd name="connsiteY12" fmla="*/ 1467025 h 1588994"/>
                                  <a:gd name="connsiteX13" fmla="*/ 5924845 w 6357937"/>
                                  <a:gd name="connsiteY13" fmla="*/ 1161609 h 1588994"/>
                                  <a:gd name="connsiteX14" fmla="*/ 6105525 w 6357937"/>
                                  <a:gd name="connsiteY14" fmla="*/ 647875 h 1588994"/>
                                  <a:gd name="connsiteX15" fmla="*/ 5848642 w 6357937"/>
                                  <a:gd name="connsiteY15" fmla="*/ 189991 h 1588994"/>
                                  <a:gd name="connsiteX16" fmla="*/ 5372368 w 6357937"/>
                                  <a:gd name="connsiteY16" fmla="*/ 42344 h 1588994"/>
                                  <a:gd name="connsiteX17" fmla="*/ 4991349 w 6357937"/>
                                  <a:gd name="connsiteY17" fmla="*/ 242383 h 1588994"/>
                                  <a:gd name="connsiteX18" fmla="*/ 4786312 w 6357937"/>
                                  <a:gd name="connsiteY18" fmla="*/ 709788 h 1588994"/>
                                  <a:gd name="connsiteX19" fmla="*/ 4948485 w 6357937"/>
                                  <a:gd name="connsiteY19" fmla="*/ 1152083 h 1588994"/>
                                  <a:gd name="connsiteX20" fmla="*/ 5467350 w 6357937"/>
                                  <a:gd name="connsiteY20" fmla="*/ 1443213 h 1588994"/>
                                  <a:gd name="connsiteX21" fmla="*/ 6357937 w 6357937"/>
                                  <a:gd name="connsiteY21" fmla="*/ 1433688 h 1588994"/>
                                  <a:gd name="connsiteX22" fmla="*/ 6357937 w 6357937"/>
                                  <a:gd name="connsiteY22" fmla="*/ 1433688 h 1588994"/>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581400 w 6357937"/>
                                  <a:gd name="connsiteY8" fmla="*/ 247650 h 1588994"/>
                                  <a:gd name="connsiteX9" fmla="*/ 3252949 w 6357937"/>
                                  <a:gd name="connsiteY9" fmla="*/ 42701 h 1588994"/>
                                  <a:gd name="connsiteX10" fmla="*/ 2638557 w 6357937"/>
                                  <a:gd name="connsiteY10" fmla="*/ 190064 h 1588994"/>
                                  <a:gd name="connsiteX11" fmla="*/ 2476623 w 6357937"/>
                                  <a:gd name="connsiteY11" fmla="*/ 786136 h 1588994"/>
                                  <a:gd name="connsiteX12" fmla="*/ 3095625 w 6357937"/>
                                  <a:gd name="connsiteY12" fmla="*/ 1476550 h 1588994"/>
                                  <a:gd name="connsiteX13" fmla="*/ 5200650 w 6357937"/>
                                  <a:gd name="connsiteY13" fmla="*/ 1467025 h 1588994"/>
                                  <a:gd name="connsiteX14" fmla="*/ 5924845 w 6357937"/>
                                  <a:gd name="connsiteY14" fmla="*/ 1161609 h 1588994"/>
                                  <a:gd name="connsiteX15" fmla="*/ 6105525 w 6357937"/>
                                  <a:gd name="connsiteY15" fmla="*/ 647875 h 1588994"/>
                                  <a:gd name="connsiteX16" fmla="*/ 5848642 w 6357937"/>
                                  <a:gd name="connsiteY16" fmla="*/ 189991 h 1588994"/>
                                  <a:gd name="connsiteX17" fmla="*/ 5372368 w 6357937"/>
                                  <a:gd name="connsiteY17" fmla="*/ 42344 h 1588994"/>
                                  <a:gd name="connsiteX18" fmla="*/ 4991349 w 6357937"/>
                                  <a:gd name="connsiteY18" fmla="*/ 242383 h 1588994"/>
                                  <a:gd name="connsiteX19" fmla="*/ 4786312 w 6357937"/>
                                  <a:gd name="connsiteY19" fmla="*/ 709788 h 1588994"/>
                                  <a:gd name="connsiteX20" fmla="*/ 4948485 w 6357937"/>
                                  <a:gd name="connsiteY20" fmla="*/ 1152083 h 1588994"/>
                                  <a:gd name="connsiteX21" fmla="*/ 5467350 w 6357937"/>
                                  <a:gd name="connsiteY21" fmla="*/ 1443213 h 1588994"/>
                                  <a:gd name="connsiteX22" fmla="*/ 6357937 w 6357937"/>
                                  <a:gd name="connsiteY22" fmla="*/ 1433688 h 1588994"/>
                                  <a:gd name="connsiteX23" fmla="*/ 6357937 w 6357937"/>
                                  <a:gd name="connsiteY23" fmla="*/ 1433688 h 1588994"/>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553002 w 6357937"/>
                                  <a:gd name="connsiteY8" fmla="*/ 209580 h 1588994"/>
                                  <a:gd name="connsiteX9" fmla="*/ 3252949 w 6357937"/>
                                  <a:gd name="connsiteY9" fmla="*/ 42701 h 1588994"/>
                                  <a:gd name="connsiteX10" fmla="*/ 2638557 w 6357937"/>
                                  <a:gd name="connsiteY10" fmla="*/ 190064 h 1588994"/>
                                  <a:gd name="connsiteX11" fmla="*/ 2476623 w 6357937"/>
                                  <a:gd name="connsiteY11" fmla="*/ 786136 h 1588994"/>
                                  <a:gd name="connsiteX12" fmla="*/ 3095625 w 6357937"/>
                                  <a:gd name="connsiteY12" fmla="*/ 1476550 h 1588994"/>
                                  <a:gd name="connsiteX13" fmla="*/ 5200650 w 6357937"/>
                                  <a:gd name="connsiteY13" fmla="*/ 1467025 h 1588994"/>
                                  <a:gd name="connsiteX14" fmla="*/ 5924845 w 6357937"/>
                                  <a:gd name="connsiteY14" fmla="*/ 1161609 h 1588994"/>
                                  <a:gd name="connsiteX15" fmla="*/ 6105525 w 6357937"/>
                                  <a:gd name="connsiteY15" fmla="*/ 647875 h 1588994"/>
                                  <a:gd name="connsiteX16" fmla="*/ 5848642 w 6357937"/>
                                  <a:gd name="connsiteY16" fmla="*/ 189991 h 1588994"/>
                                  <a:gd name="connsiteX17" fmla="*/ 5372368 w 6357937"/>
                                  <a:gd name="connsiteY17" fmla="*/ 42344 h 1588994"/>
                                  <a:gd name="connsiteX18" fmla="*/ 4991349 w 6357937"/>
                                  <a:gd name="connsiteY18" fmla="*/ 242383 h 1588994"/>
                                  <a:gd name="connsiteX19" fmla="*/ 4786312 w 6357937"/>
                                  <a:gd name="connsiteY19" fmla="*/ 709788 h 1588994"/>
                                  <a:gd name="connsiteX20" fmla="*/ 4948485 w 6357937"/>
                                  <a:gd name="connsiteY20" fmla="*/ 1152083 h 1588994"/>
                                  <a:gd name="connsiteX21" fmla="*/ 5467350 w 6357937"/>
                                  <a:gd name="connsiteY21" fmla="*/ 1443213 h 1588994"/>
                                  <a:gd name="connsiteX22" fmla="*/ 6357937 w 6357937"/>
                                  <a:gd name="connsiteY22" fmla="*/ 1433688 h 1588994"/>
                                  <a:gd name="connsiteX23" fmla="*/ 6357937 w 6357937"/>
                                  <a:gd name="connsiteY23" fmla="*/ 1433688 h 1588994"/>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53002 w 6357937"/>
                                  <a:gd name="connsiteY8" fmla="*/ 209580 h 1581781"/>
                                  <a:gd name="connsiteX9" fmla="*/ 3252949 w 6357937"/>
                                  <a:gd name="connsiteY9" fmla="*/ 42701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53002 w 6357937"/>
                                  <a:gd name="connsiteY8" fmla="*/ 209580 h 1581781"/>
                                  <a:gd name="connsiteX9" fmla="*/ 3086416 w 6357937"/>
                                  <a:gd name="connsiteY9" fmla="*/ 9529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29366 w 6357937"/>
                                  <a:gd name="connsiteY8" fmla="*/ 162020 h 1581781"/>
                                  <a:gd name="connsiteX9" fmla="*/ 3086416 w 6357937"/>
                                  <a:gd name="connsiteY9" fmla="*/ 9529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5188"/>
                                  <a:gd name="connsiteX1" fmla="*/ 933450 w 6357937"/>
                                  <a:gd name="connsiteY1" fmla="*/ 1414638 h 1585188"/>
                                  <a:gd name="connsiteX2" fmla="*/ 1514475 w 6357937"/>
                                  <a:gd name="connsiteY2" fmla="*/ 747888 h 1585188"/>
                                  <a:gd name="connsiteX3" fmla="*/ 842962 w 6357937"/>
                                  <a:gd name="connsiteY3" fmla="*/ 175 h 1585188"/>
                                  <a:gd name="connsiteX4" fmla="*/ 166687 w 6357937"/>
                                  <a:gd name="connsiteY4" fmla="*/ 685975 h 1585188"/>
                                  <a:gd name="connsiteX5" fmla="*/ 866775 w 6357937"/>
                                  <a:gd name="connsiteY5" fmla="*/ 1476550 h 1585188"/>
                                  <a:gd name="connsiteX6" fmla="*/ 3119437 w 6357937"/>
                                  <a:gd name="connsiteY6" fmla="*/ 1490838 h 1585188"/>
                                  <a:gd name="connsiteX7" fmla="*/ 3722108 w 6357937"/>
                                  <a:gd name="connsiteY7" fmla="*/ 662528 h 1585188"/>
                                  <a:gd name="connsiteX8" fmla="*/ 3529366 w 6357937"/>
                                  <a:gd name="connsiteY8" fmla="*/ 162020 h 1585188"/>
                                  <a:gd name="connsiteX9" fmla="*/ 3086416 w 6357937"/>
                                  <a:gd name="connsiteY9" fmla="*/ 9529 h 1585188"/>
                                  <a:gd name="connsiteX10" fmla="*/ 2638557 w 6357937"/>
                                  <a:gd name="connsiteY10" fmla="*/ 190064 h 1585188"/>
                                  <a:gd name="connsiteX11" fmla="*/ 2476623 w 6357937"/>
                                  <a:gd name="connsiteY11" fmla="*/ 786136 h 1585188"/>
                                  <a:gd name="connsiteX12" fmla="*/ 3095625 w 6357937"/>
                                  <a:gd name="connsiteY12" fmla="*/ 1476550 h 1585188"/>
                                  <a:gd name="connsiteX13" fmla="*/ 5200650 w 6357937"/>
                                  <a:gd name="connsiteY13" fmla="*/ 1467025 h 1585188"/>
                                  <a:gd name="connsiteX14" fmla="*/ 5924845 w 6357937"/>
                                  <a:gd name="connsiteY14" fmla="*/ 1161609 h 1585188"/>
                                  <a:gd name="connsiteX15" fmla="*/ 6105525 w 6357937"/>
                                  <a:gd name="connsiteY15" fmla="*/ 647875 h 1585188"/>
                                  <a:gd name="connsiteX16" fmla="*/ 5848642 w 6357937"/>
                                  <a:gd name="connsiteY16" fmla="*/ 189991 h 1585188"/>
                                  <a:gd name="connsiteX17" fmla="*/ 5372368 w 6357937"/>
                                  <a:gd name="connsiteY17" fmla="*/ 42344 h 1585188"/>
                                  <a:gd name="connsiteX18" fmla="*/ 4991349 w 6357937"/>
                                  <a:gd name="connsiteY18" fmla="*/ 242383 h 1585188"/>
                                  <a:gd name="connsiteX19" fmla="*/ 4786312 w 6357937"/>
                                  <a:gd name="connsiteY19" fmla="*/ 709788 h 1585188"/>
                                  <a:gd name="connsiteX20" fmla="*/ 4948485 w 6357937"/>
                                  <a:gd name="connsiteY20" fmla="*/ 1152083 h 1585188"/>
                                  <a:gd name="connsiteX21" fmla="*/ 5467350 w 6357937"/>
                                  <a:gd name="connsiteY21" fmla="*/ 1443213 h 1585188"/>
                                  <a:gd name="connsiteX22" fmla="*/ 6357937 w 6357937"/>
                                  <a:gd name="connsiteY22" fmla="*/ 1433688 h 1585188"/>
                                  <a:gd name="connsiteX23" fmla="*/ 6357937 w 6357937"/>
                                  <a:gd name="connsiteY23" fmla="*/ 1433688 h 1585188"/>
                                  <a:gd name="connsiteX0" fmla="*/ 0 w 6357937"/>
                                  <a:gd name="connsiteY0" fmla="*/ 1409875 h 1564910"/>
                                  <a:gd name="connsiteX1" fmla="*/ 933450 w 6357937"/>
                                  <a:gd name="connsiteY1" fmla="*/ 1414638 h 1564910"/>
                                  <a:gd name="connsiteX2" fmla="*/ 1514475 w 6357937"/>
                                  <a:gd name="connsiteY2" fmla="*/ 747888 h 1564910"/>
                                  <a:gd name="connsiteX3" fmla="*/ 842962 w 6357937"/>
                                  <a:gd name="connsiteY3" fmla="*/ 175 h 1564910"/>
                                  <a:gd name="connsiteX4" fmla="*/ 166687 w 6357937"/>
                                  <a:gd name="connsiteY4" fmla="*/ 685975 h 1564910"/>
                                  <a:gd name="connsiteX5" fmla="*/ 866775 w 6357937"/>
                                  <a:gd name="connsiteY5" fmla="*/ 1476550 h 1564910"/>
                                  <a:gd name="connsiteX6" fmla="*/ 3119437 w 6357937"/>
                                  <a:gd name="connsiteY6" fmla="*/ 1490838 h 1564910"/>
                                  <a:gd name="connsiteX7" fmla="*/ 3619500 w 6357937"/>
                                  <a:gd name="connsiteY7" fmla="*/ 985838 h 1564910"/>
                                  <a:gd name="connsiteX8" fmla="*/ 3722108 w 6357937"/>
                                  <a:gd name="connsiteY8" fmla="*/ 662528 h 1564910"/>
                                  <a:gd name="connsiteX9" fmla="*/ 3529366 w 6357937"/>
                                  <a:gd name="connsiteY9" fmla="*/ 162020 h 1564910"/>
                                  <a:gd name="connsiteX10" fmla="*/ 3086416 w 6357937"/>
                                  <a:gd name="connsiteY10" fmla="*/ 9529 h 1564910"/>
                                  <a:gd name="connsiteX11" fmla="*/ 2638557 w 6357937"/>
                                  <a:gd name="connsiteY11" fmla="*/ 190064 h 1564910"/>
                                  <a:gd name="connsiteX12" fmla="*/ 2476623 w 6357937"/>
                                  <a:gd name="connsiteY12" fmla="*/ 786136 h 1564910"/>
                                  <a:gd name="connsiteX13" fmla="*/ 3095625 w 6357937"/>
                                  <a:gd name="connsiteY13" fmla="*/ 1476550 h 1564910"/>
                                  <a:gd name="connsiteX14" fmla="*/ 5200650 w 6357937"/>
                                  <a:gd name="connsiteY14" fmla="*/ 1467025 h 1564910"/>
                                  <a:gd name="connsiteX15" fmla="*/ 5924845 w 6357937"/>
                                  <a:gd name="connsiteY15" fmla="*/ 1161609 h 1564910"/>
                                  <a:gd name="connsiteX16" fmla="*/ 6105525 w 6357937"/>
                                  <a:gd name="connsiteY16" fmla="*/ 647875 h 1564910"/>
                                  <a:gd name="connsiteX17" fmla="*/ 5848642 w 6357937"/>
                                  <a:gd name="connsiteY17" fmla="*/ 189991 h 1564910"/>
                                  <a:gd name="connsiteX18" fmla="*/ 5372368 w 6357937"/>
                                  <a:gd name="connsiteY18" fmla="*/ 42344 h 1564910"/>
                                  <a:gd name="connsiteX19" fmla="*/ 4991349 w 6357937"/>
                                  <a:gd name="connsiteY19" fmla="*/ 242383 h 1564910"/>
                                  <a:gd name="connsiteX20" fmla="*/ 4786312 w 6357937"/>
                                  <a:gd name="connsiteY20" fmla="*/ 709788 h 1564910"/>
                                  <a:gd name="connsiteX21" fmla="*/ 4948485 w 6357937"/>
                                  <a:gd name="connsiteY21" fmla="*/ 1152083 h 1564910"/>
                                  <a:gd name="connsiteX22" fmla="*/ 5467350 w 6357937"/>
                                  <a:gd name="connsiteY22" fmla="*/ 1443213 h 1564910"/>
                                  <a:gd name="connsiteX23" fmla="*/ 6357937 w 6357937"/>
                                  <a:gd name="connsiteY23" fmla="*/ 1433688 h 1564910"/>
                                  <a:gd name="connsiteX24" fmla="*/ 6357937 w 6357937"/>
                                  <a:gd name="connsiteY24" fmla="*/ 1433688 h 156491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22108 w 6357937"/>
                                  <a:gd name="connsiteY8" fmla="*/ 662528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76623 w 6357937"/>
                                  <a:gd name="connsiteY12" fmla="*/ 786136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76623 w 6357937"/>
                                  <a:gd name="connsiteY12" fmla="*/ 786136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095625 w 6357937"/>
                                  <a:gd name="connsiteY14" fmla="*/ 1476550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276763 w 6357937"/>
                                  <a:gd name="connsiteY14" fmla="*/ 144348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453313 w 6357937"/>
                                  <a:gd name="connsiteY14" fmla="*/ 1434813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453313 w 6357937"/>
                                  <a:gd name="connsiteY14" fmla="*/ 1434813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27237 h 1494622"/>
                                  <a:gd name="connsiteX1" fmla="*/ 933450 w 6357937"/>
                                  <a:gd name="connsiteY1" fmla="*/ 1432000 h 1494622"/>
                                  <a:gd name="connsiteX2" fmla="*/ 1514475 w 6357937"/>
                                  <a:gd name="connsiteY2" fmla="*/ 765250 h 1494622"/>
                                  <a:gd name="connsiteX3" fmla="*/ 842962 w 6357937"/>
                                  <a:gd name="connsiteY3" fmla="*/ 17537 h 1494622"/>
                                  <a:gd name="connsiteX4" fmla="*/ 409575 w 6357937"/>
                                  <a:gd name="connsiteY4" fmla="*/ 274537 h 1494622"/>
                                  <a:gd name="connsiteX5" fmla="*/ 166687 w 6357937"/>
                                  <a:gd name="connsiteY5" fmla="*/ 703337 h 1494622"/>
                                  <a:gd name="connsiteX6" fmla="*/ 866775 w 6357937"/>
                                  <a:gd name="connsiteY6" fmla="*/ 1493912 h 1494622"/>
                                  <a:gd name="connsiteX7" fmla="*/ 2957659 w 6357937"/>
                                  <a:gd name="connsiteY7" fmla="*/ 1484670 h 1494622"/>
                                  <a:gd name="connsiteX8" fmla="*/ 3662546 w 6357937"/>
                                  <a:gd name="connsiteY8" fmla="*/ 1046241 h 1494622"/>
                                  <a:gd name="connsiteX9" fmla="*/ 3750497 w 6357937"/>
                                  <a:gd name="connsiteY9" fmla="*/ 584749 h 1494622"/>
                                  <a:gd name="connsiteX10" fmla="*/ 3529366 w 6357937"/>
                                  <a:gd name="connsiteY10" fmla="*/ 179382 h 1494622"/>
                                  <a:gd name="connsiteX11" fmla="*/ 3086416 w 6357937"/>
                                  <a:gd name="connsiteY11" fmla="*/ 26891 h 1494622"/>
                                  <a:gd name="connsiteX12" fmla="*/ 2581536 w 6357937"/>
                                  <a:gd name="connsiteY12" fmla="*/ 274177 h 1494622"/>
                                  <a:gd name="connsiteX13" fmla="*/ 2448047 w 6357937"/>
                                  <a:gd name="connsiteY13" fmla="*/ 822946 h 1494622"/>
                                  <a:gd name="connsiteX14" fmla="*/ 2771913 w 6357937"/>
                                  <a:gd name="connsiteY14" fmla="*/ 1279667 h 1494622"/>
                                  <a:gd name="connsiteX15" fmla="*/ 3453313 w 6357937"/>
                                  <a:gd name="connsiteY15" fmla="*/ 1452175 h 1494622"/>
                                  <a:gd name="connsiteX16" fmla="*/ 5200650 w 6357937"/>
                                  <a:gd name="connsiteY16" fmla="*/ 1484387 h 1494622"/>
                                  <a:gd name="connsiteX17" fmla="*/ 5924845 w 6357937"/>
                                  <a:gd name="connsiteY17" fmla="*/ 1178971 h 1494622"/>
                                  <a:gd name="connsiteX18" fmla="*/ 6105525 w 6357937"/>
                                  <a:gd name="connsiteY18" fmla="*/ 665237 h 1494622"/>
                                  <a:gd name="connsiteX19" fmla="*/ 5848642 w 6357937"/>
                                  <a:gd name="connsiteY19" fmla="*/ 207353 h 1494622"/>
                                  <a:gd name="connsiteX20" fmla="*/ 5372368 w 6357937"/>
                                  <a:gd name="connsiteY20" fmla="*/ 59706 h 1494622"/>
                                  <a:gd name="connsiteX21" fmla="*/ 4991349 w 6357937"/>
                                  <a:gd name="connsiteY21" fmla="*/ 259745 h 1494622"/>
                                  <a:gd name="connsiteX22" fmla="*/ 4786312 w 6357937"/>
                                  <a:gd name="connsiteY22" fmla="*/ 727150 h 1494622"/>
                                  <a:gd name="connsiteX23" fmla="*/ 4948485 w 6357937"/>
                                  <a:gd name="connsiteY23" fmla="*/ 1169445 h 1494622"/>
                                  <a:gd name="connsiteX24" fmla="*/ 5467350 w 6357937"/>
                                  <a:gd name="connsiteY24" fmla="*/ 1460575 h 1494622"/>
                                  <a:gd name="connsiteX25" fmla="*/ 6357937 w 6357937"/>
                                  <a:gd name="connsiteY25" fmla="*/ 1451050 h 1494622"/>
                                  <a:gd name="connsiteX26" fmla="*/ 6357937 w 6357937"/>
                                  <a:gd name="connsiteY26" fmla="*/ 1451050 h 1494622"/>
                                  <a:gd name="connsiteX0" fmla="*/ 0 w 6357937"/>
                                  <a:gd name="connsiteY0" fmla="*/ 1434214 h 1501599"/>
                                  <a:gd name="connsiteX1" fmla="*/ 933450 w 6357937"/>
                                  <a:gd name="connsiteY1" fmla="*/ 1438977 h 1501599"/>
                                  <a:gd name="connsiteX2" fmla="*/ 1514475 w 6357937"/>
                                  <a:gd name="connsiteY2" fmla="*/ 772227 h 1501599"/>
                                  <a:gd name="connsiteX3" fmla="*/ 842962 w 6357937"/>
                                  <a:gd name="connsiteY3" fmla="*/ 24514 h 1501599"/>
                                  <a:gd name="connsiteX4" fmla="*/ 361968 w 6357937"/>
                                  <a:gd name="connsiteY4" fmla="*/ 229196 h 1501599"/>
                                  <a:gd name="connsiteX5" fmla="*/ 166687 w 6357937"/>
                                  <a:gd name="connsiteY5" fmla="*/ 710314 h 1501599"/>
                                  <a:gd name="connsiteX6" fmla="*/ 866775 w 6357937"/>
                                  <a:gd name="connsiteY6" fmla="*/ 1500889 h 1501599"/>
                                  <a:gd name="connsiteX7" fmla="*/ 2957659 w 6357937"/>
                                  <a:gd name="connsiteY7" fmla="*/ 1491647 h 1501599"/>
                                  <a:gd name="connsiteX8" fmla="*/ 3662546 w 6357937"/>
                                  <a:gd name="connsiteY8" fmla="*/ 1053218 h 1501599"/>
                                  <a:gd name="connsiteX9" fmla="*/ 3750497 w 6357937"/>
                                  <a:gd name="connsiteY9" fmla="*/ 591726 h 1501599"/>
                                  <a:gd name="connsiteX10" fmla="*/ 3529366 w 6357937"/>
                                  <a:gd name="connsiteY10" fmla="*/ 186359 h 1501599"/>
                                  <a:gd name="connsiteX11" fmla="*/ 3086416 w 6357937"/>
                                  <a:gd name="connsiteY11" fmla="*/ 33868 h 1501599"/>
                                  <a:gd name="connsiteX12" fmla="*/ 2581536 w 6357937"/>
                                  <a:gd name="connsiteY12" fmla="*/ 281154 h 1501599"/>
                                  <a:gd name="connsiteX13" fmla="*/ 2448047 w 6357937"/>
                                  <a:gd name="connsiteY13" fmla="*/ 829923 h 1501599"/>
                                  <a:gd name="connsiteX14" fmla="*/ 2771913 w 6357937"/>
                                  <a:gd name="connsiteY14" fmla="*/ 1286644 h 1501599"/>
                                  <a:gd name="connsiteX15" fmla="*/ 3453313 w 6357937"/>
                                  <a:gd name="connsiteY15" fmla="*/ 1459152 h 1501599"/>
                                  <a:gd name="connsiteX16" fmla="*/ 5200650 w 6357937"/>
                                  <a:gd name="connsiteY16" fmla="*/ 1491364 h 1501599"/>
                                  <a:gd name="connsiteX17" fmla="*/ 5924845 w 6357937"/>
                                  <a:gd name="connsiteY17" fmla="*/ 1185948 h 1501599"/>
                                  <a:gd name="connsiteX18" fmla="*/ 6105525 w 6357937"/>
                                  <a:gd name="connsiteY18" fmla="*/ 672214 h 1501599"/>
                                  <a:gd name="connsiteX19" fmla="*/ 5848642 w 6357937"/>
                                  <a:gd name="connsiteY19" fmla="*/ 214330 h 1501599"/>
                                  <a:gd name="connsiteX20" fmla="*/ 5372368 w 6357937"/>
                                  <a:gd name="connsiteY20" fmla="*/ 66683 h 1501599"/>
                                  <a:gd name="connsiteX21" fmla="*/ 4991349 w 6357937"/>
                                  <a:gd name="connsiteY21" fmla="*/ 266722 h 1501599"/>
                                  <a:gd name="connsiteX22" fmla="*/ 4786312 w 6357937"/>
                                  <a:gd name="connsiteY22" fmla="*/ 734127 h 1501599"/>
                                  <a:gd name="connsiteX23" fmla="*/ 4948485 w 6357937"/>
                                  <a:gd name="connsiteY23" fmla="*/ 1176422 h 1501599"/>
                                  <a:gd name="connsiteX24" fmla="*/ 5467350 w 6357937"/>
                                  <a:gd name="connsiteY24" fmla="*/ 1467552 h 1501599"/>
                                  <a:gd name="connsiteX25" fmla="*/ 6357937 w 6357937"/>
                                  <a:gd name="connsiteY25" fmla="*/ 1458027 h 1501599"/>
                                  <a:gd name="connsiteX26" fmla="*/ 6357937 w 6357937"/>
                                  <a:gd name="connsiteY26" fmla="*/ 1458027 h 1501599"/>
                                  <a:gd name="connsiteX0" fmla="*/ 0 w 6357937"/>
                                  <a:gd name="connsiteY0" fmla="*/ 1426237 h 1493622"/>
                                  <a:gd name="connsiteX1" fmla="*/ 933450 w 6357937"/>
                                  <a:gd name="connsiteY1" fmla="*/ 1431000 h 1493622"/>
                                  <a:gd name="connsiteX2" fmla="*/ 1514475 w 6357937"/>
                                  <a:gd name="connsiteY2" fmla="*/ 764250 h 1493622"/>
                                  <a:gd name="connsiteX3" fmla="*/ 914445 w 6357937"/>
                                  <a:gd name="connsiteY3" fmla="*/ 25370 h 1493622"/>
                                  <a:gd name="connsiteX4" fmla="*/ 361968 w 6357937"/>
                                  <a:gd name="connsiteY4" fmla="*/ 221219 h 1493622"/>
                                  <a:gd name="connsiteX5" fmla="*/ 166687 w 6357937"/>
                                  <a:gd name="connsiteY5" fmla="*/ 702337 h 1493622"/>
                                  <a:gd name="connsiteX6" fmla="*/ 866775 w 6357937"/>
                                  <a:gd name="connsiteY6" fmla="*/ 1492912 h 1493622"/>
                                  <a:gd name="connsiteX7" fmla="*/ 2957659 w 6357937"/>
                                  <a:gd name="connsiteY7" fmla="*/ 1483670 h 1493622"/>
                                  <a:gd name="connsiteX8" fmla="*/ 3662546 w 6357937"/>
                                  <a:gd name="connsiteY8" fmla="*/ 1045241 h 1493622"/>
                                  <a:gd name="connsiteX9" fmla="*/ 3750497 w 6357937"/>
                                  <a:gd name="connsiteY9" fmla="*/ 583749 h 1493622"/>
                                  <a:gd name="connsiteX10" fmla="*/ 3529366 w 6357937"/>
                                  <a:gd name="connsiteY10" fmla="*/ 178382 h 1493622"/>
                                  <a:gd name="connsiteX11" fmla="*/ 3086416 w 6357937"/>
                                  <a:gd name="connsiteY11" fmla="*/ 25891 h 1493622"/>
                                  <a:gd name="connsiteX12" fmla="*/ 2581536 w 6357937"/>
                                  <a:gd name="connsiteY12" fmla="*/ 273177 h 1493622"/>
                                  <a:gd name="connsiteX13" fmla="*/ 2448047 w 6357937"/>
                                  <a:gd name="connsiteY13" fmla="*/ 821946 h 1493622"/>
                                  <a:gd name="connsiteX14" fmla="*/ 2771913 w 6357937"/>
                                  <a:gd name="connsiteY14" fmla="*/ 1278667 h 1493622"/>
                                  <a:gd name="connsiteX15" fmla="*/ 3453313 w 6357937"/>
                                  <a:gd name="connsiteY15" fmla="*/ 1451175 h 1493622"/>
                                  <a:gd name="connsiteX16" fmla="*/ 5200650 w 6357937"/>
                                  <a:gd name="connsiteY16" fmla="*/ 1483387 h 1493622"/>
                                  <a:gd name="connsiteX17" fmla="*/ 5924845 w 6357937"/>
                                  <a:gd name="connsiteY17" fmla="*/ 1177971 h 1493622"/>
                                  <a:gd name="connsiteX18" fmla="*/ 6105525 w 6357937"/>
                                  <a:gd name="connsiteY18" fmla="*/ 664237 h 1493622"/>
                                  <a:gd name="connsiteX19" fmla="*/ 5848642 w 6357937"/>
                                  <a:gd name="connsiteY19" fmla="*/ 206353 h 1493622"/>
                                  <a:gd name="connsiteX20" fmla="*/ 5372368 w 6357937"/>
                                  <a:gd name="connsiteY20" fmla="*/ 58706 h 1493622"/>
                                  <a:gd name="connsiteX21" fmla="*/ 4991349 w 6357937"/>
                                  <a:gd name="connsiteY21" fmla="*/ 258745 h 1493622"/>
                                  <a:gd name="connsiteX22" fmla="*/ 4786312 w 6357937"/>
                                  <a:gd name="connsiteY22" fmla="*/ 726150 h 1493622"/>
                                  <a:gd name="connsiteX23" fmla="*/ 4948485 w 6357937"/>
                                  <a:gd name="connsiteY23" fmla="*/ 1168445 h 1493622"/>
                                  <a:gd name="connsiteX24" fmla="*/ 5467350 w 6357937"/>
                                  <a:gd name="connsiteY24" fmla="*/ 1459575 h 1493622"/>
                                  <a:gd name="connsiteX25" fmla="*/ 6357937 w 6357937"/>
                                  <a:gd name="connsiteY25" fmla="*/ 1450050 h 1493622"/>
                                  <a:gd name="connsiteX26" fmla="*/ 6357937 w 6357937"/>
                                  <a:gd name="connsiteY26" fmla="*/ 1450050 h 1493622"/>
                                  <a:gd name="connsiteX0" fmla="*/ 0 w 6357937"/>
                                  <a:gd name="connsiteY0" fmla="*/ 1414167 h 1481552"/>
                                  <a:gd name="connsiteX1" fmla="*/ 933450 w 6357937"/>
                                  <a:gd name="connsiteY1" fmla="*/ 1418930 h 1481552"/>
                                  <a:gd name="connsiteX2" fmla="*/ 1514475 w 6357937"/>
                                  <a:gd name="connsiteY2" fmla="*/ 752180 h 1481552"/>
                                  <a:gd name="connsiteX3" fmla="*/ 914445 w 6357937"/>
                                  <a:gd name="connsiteY3" fmla="*/ 13300 h 1481552"/>
                                  <a:gd name="connsiteX4" fmla="*/ 361968 w 6357937"/>
                                  <a:gd name="connsiteY4" fmla="*/ 209149 h 1481552"/>
                                  <a:gd name="connsiteX5" fmla="*/ 166687 w 6357937"/>
                                  <a:gd name="connsiteY5" fmla="*/ 690267 h 1481552"/>
                                  <a:gd name="connsiteX6" fmla="*/ 866775 w 6357937"/>
                                  <a:gd name="connsiteY6" fmla="*/ 1480842 h 1481552"/>
                                  <a:gd name="connsiteX7" fmla="*/ 2957659 w 6357937"/>
                                  <a:gd name="connsiteY7" fmla="*/ 1471600 h 1481552"/>
                                  <a:gd name="connsiteX8" fmla="*/ 3662546 w 6357937"/>
                                  <a:gd name="connsiteY8" fmla="*/ 1033171 h 1481552"/>
                                  <a:gd name="connsiteX9" fmla="*/ 3750497 w 6357937"/>
                                  <a:gd name="connsiteY9" fmla="*/ 571679 h 1481552"/>
                                  <a:gd name="connsiteX10" fmla="*/ 3529366 w 6357937"/>
                                  <a:gd name="connsiteY10" fmla="*/ 166312 h 1481552"/>
                                  <a:gd name="connsiteX11" fmla="*/ 3086416 w 6357937"/>
                                  <a:gd name="connsiteY11" fmla="*/ 13821 h 1481552"/>
                                  <a:gd name="connsiteX12" fmla="*/ 2581536 w 6357937"/>
                                  <a:gd name="connsiteY12" fmla="*/ 261107 h 1481552"/>
                                  <a:gd name="connsiteX13" fmla="*/ 2448047 w 6357937"/>
                                  <a:gd name="connsiteY13" fmla="*/ 809876 h 1481552"/>
                                  <a:gd name="connsiteX14" fmla="*/ 2771913 w 6357937"/>
                                  <a:gd name="connsiteY14" fmla="*/ 1266597 h 1481552"/>
                                  <a:gd name="connsiteX15" fmla="*/ 3453313 w 6357937"/>
                                  <a:gd name="connsiteY15" fmla="*/ 1439105 h 1481552"/>
                                  <a:gd name="connsiteX16" fmla="*/ 5200650 w 6357937"/>
                                  <a:gd name="connsiteY16" fmla="*/ 1471317 h 1481552"/>
                                  <a:gd name="connsiteX17" fmla="*/ 5924845 w 6357937"/>
                                  <a:gd name="connsiteY17" fmla="*/ 1165901 h 1481552"/>
                                  <a:gd name="connsiteX18" fmla="*/ 6105525 w 6357937"/>
                                  <a:gd name="connsiteY18" fmla="*/ 652167 h 1481552"/>
                                  <a:gd name="connsiteX19" fmla="*/ 5848642 w 6357937"/>
                                  <a:gd name="connsiteY19" fmla="*/ 194283 h 1481552"/>
                                  <a:gd name="connsiteX20" fmla="*/ 5372368 w 6357937"/>
                                  <a:gd name="connsiteY20" fmla="*/ 46636 h 1481552"/>
                                  <a:gd name="connsiteX21" fmla="*/ 4991349 w 6357937"/>
                                  <a:gd name="connsiteY21" fmla="*/ 246675 h 1481552"/>
                                  <a:gd name="connsiteX22" fmla="*/ 4786312 w 6357937"/>
                                  <a:gd name="connsiteY22" fmla="*/ 714080 h 1481552"/>
                                  <a:gd name="connsiteX23" fmla="*/ 4948485 w 6357937"/>
                                  <a:gd name="connsiteY23" fmla="*/ 1156375 h 1481552"/>
                                  <a:gd name="connsiteX24" fmla="*/ 5467350 w 6357937"/>
                                  <a:gd name="connsiteY24" fmla="*/ 1447505 h 1481552"/>
                                  <a:gd name="connsiteX25" fmla="*/ 6357937 w 6357937"/>
                                  <a:gd name="connsiteY25" fmla="*/ 1437980 h 1481552"/>
                                  <a:gd name="connsiteX26" fmla="*/ 6357937 w 6357937"/>
                                  <a:gd name="connsiteY26" fmla="*/ 1437980 h 1481552"/>
                                  <a:gd name="connsiteX0" fmla="*/ 0 w 6357937"/>
                                  <a:gd name="connsiteY0" fmla="*/ 1406729 h 1474114"/>
                                  <a:gd name="connsiteX1" fmla="*/ 933450 w 6357937"/>
                                  <a:gd name="connsiteY1" fmla="*/ 1411492 h 1474114"/>
                                  <a:gd name="connsiteX2" fmla="*/ 1514475 w 6357937"/>
                                  <a:gd name="connsiteY2" fmla="*/ 744742 h 1474114"/>
                                  <a:gd name="connsiteX3" fmla="*/ 914445 w 6357937"/>
                                  <a:gd name="connsiteY3" fmla="*/ 5862 h 1474114"/>
                                  <a:gd name="connsiteX4" fmla="*/ 361968 w 6357937"/>
                                  <a:gd name="connsiteY4" fmla="*/ 201711 h 1474114"/>
                                  <a:gd name="connsiteX5" fmla="*/ 166687 w 6357937"/>
                                  <a:gd name="connsiteY5" fmla="*/ 682829 h 1474114"/>
                                  <a:gd name="connsiteX6" fmla="*/ 866775 w 6357937"/>
                                  <a:gd name="connsiteY6" fmla="*/ 1473404 h 1474114"/>
                                  <a:gd name="connsiteX7" fmla="*/ 2957659 w 6357937"/>
                                  <a:gd name="connsiteY7" fmla="*/ 1464162 h 1474114"/>
                                  <a:gd name="connsiteX8" fmla="*/ 3662546 w 6357937"/>
                                  <a:gd name="connsiteY8" fmla="*/ 1025733 h 1474114"/>
                                  <a:gd name="connsiteX9" fmla="*/ 3750497 w 6357937"/>
                                  <a:gd name="connsiteY9" fmla="*/ 564241 h 1474114"/>
                                  <a:gd name="connsiteX10" fmla="*/ 3529366 w 6357937"/>
                                  <a:gd name="connsiteY10" fmla="*/ 158874 h 1474114"/>
                                  <a:gd name="connsiteX11" fmla="*/ 3086416 w 6357937"/>
                                  <a:gd name="connsiteY11" fmla="*/ 6383 h 1474114"/>
                                  <a:gd name="connsiteX12" fmla="*/ 2581536 w 6357937"/>
                                  <a:gd name="connsiteY12" fmla="*/ 253669 h 1474114"/>
                                  <a:gd name="connsiteX13" fmla="*/ 2448047 w 6357937"/>
                                  <a:gd name="connsiteY13" fmla="*/ 802438 h 1474114"/>
                                  <a:gd name="connsiteX14" fmla="*/ 2771913 w 6357937"/>
                                  <a:gd name="connsiteY14" fmla="*/ 1259159 h 1474114"/>
                                  <a:gd name="connsiteX15" fmla="*/ 3453313 w 6357937"/>
                                  <a:gd name="connsiteY15" fmla="*/ 1431667 h 1474114"/>
                                  <a:gd name="connsiteX16" fmla="*/ 5200650 w 6357937"/>
                                  <a:gd name="connsiteY16" fmla="*/ 1463879 h 1474114"/>
                                  <a:gd name="connsiteX17" fmla="*/ 5924845 w 6357937"/>
                                  <a:gd name="connsiteY17" fmla="*/ 1158463 h 1474114"/>
                                  <a:gd name="connsiteX18" fmla="*/ 6105525 w 6357937"/>
                                  <a:gd name="connsiteY18" fmla="*/ 644729 h 1474114"/>
                                  <a:gd name="connsiteX19" fmla="*/ 5848642 w 6357937"/>
                                  <a:gd name="connsiteY19" fmla="*/ 186845 h 1474114"/>
                                  <a:gd name="connsiteX20" fmla="*/ 5372368 w 6357937"/>
                                  <a:gd name="connsiteY20" fmla="*/ 39198 h 1474114"/>
                                  <a:gd name="connsiteX21" fmla="*/ 4991349 w 6357937"/>
                                  <a:gd name="connsiteY21" fmla="*/ 239237 h 1474114"/>
                                  <a:gd name="connsiteX22" fmla="*/ 4786312 w 6357937"/>
                                  <a:gd name="connsiteY22" fmla="*/ 706642 h 1474114"/>
                                  <a:gd name="connsiteX23" fmla="*/ 4948485 w 6357937"/>
                                  <a:gd name="connsiteY23" fmla="*/ 1148937 h 1474114"/>
                                  <a:gd name="connsiteX24" fmla="*/ 5467350 w 6357937"/>
                                  <a:gd name="connsiteY24" fmla="*/ 1440067 h 1474114"/>
                                  <a:gd name="connsiteX25" fmla="*/ 6357937 w 6357937"/>
                                  <a:gd name="connsiteY25" fmla="*/ 1430542 h 1474114"/>
                                  <a:gd name="connsiteX26" fmla="*/ 6357937 w 6357937"/>
                                  <a:gd name="connsiteY26" fmla="*/ 1430542 h 1474114"/>
                                  <a:gd name="connsiteX0" fmla="*/ 0 w 6357937"/>
                                  <a:gd name="connsiteY0" fmla="*/ 1406729 h 1474114"/>
                                  <a:gd name="connsiteX1" fmla="*/ 933450 w 6357937"/>
                                  <a:gd name="connsiteY1" fmla="*/ 1411492 h 1474114"/>
                                  <a:gd name="connsiteX2" fmla="*/ 1514475 w 6357937"/>
                                  <a:gd name="connsiteY2" fmla="*/ 744742 h 1474114"/>
                                  <a:gd name="connsiteX3" fmla="*/ 914445 w 6357937"/>
                                  <a:gd name="connsiteY3" fmla="*/ 5862 h 1474114"/>
                                  <a:gd name="connsiteX4" fmla="*/ 361968 w 6357937"/>
                                  <a:gd name="connsiteY4" fmla="*/ 201711 h 1474114"/>
                                  <a:gd name="connsiteX5" fmla="*/ 166687 w 6357937"/>
                                  <a:gd name="connsiteY5" fmla="*/ 682829 h 1474114"/>
                                  <a:gd name="connsiteX6" fmla="*/ 866775 w 6357937"/>
                                  <a:gd name="connsiteY6" fmla="*/ 1473404 h 1474114"/>
                                  <a:gd name="connsiteX7" fmla="*/ 2957659 w 6357937"/>
                                  <a:gd name="connsiteY7" fmla="*/ 1464162 h 1474114"/>
                                  <a:gd name="connsiteX8" fmla="*/ 3662546 w 6357937"/>
                                  <a:gd name="connsiteY8" fmla="*/ 1025733 h 1474114"/>
                                  <a:gd name="connsiteX9" fmla="*/ 3750497 w 6357937"/>
                                  <a:gd name="connsiteY9" fmla="*/ 564241 h 1474114"/>
                                  <a:gd name="connsiteX10" fmla="*/ 3529366 w 6357937"/>
                                  <a:gd name="connsiteY10" fmla="*/ 158874 h 1474114"/>
                                  <a:gd name="connsiteX11" fmla="*/ 3086416 w 6357937"/>
                                  <a:gd name="connsiteY11" fmla="*/ 6383 h 1474114"/>
                                  <a:gd name="connsiteX12" fmla="*/ 2581536 w 6357937"/>
                                  <a:gd name="connsiteY12" fmla="*/ 253669 h 1474114"/>
                                  <a:gd name="connsiteX13" fmla="*/ 2448047 w 6357937"/>
                                  <a:gd name="connsiteY13" fmla="*/ 802438 h 1474114"/>
                                  <a:gd name="connsiteX14" fmla="*/ 2771913 w 6357937"/>
                                  <a:gd name="connsiteY14" fmla="*/ 1259159 h 1474114"/>
                                  <a:gd name="connsiteX15" fmla="*/ 3453313 w 6357937"/>
                                  <a:gd name="connsiteY15" fmla="*/ 1431667 h 1474114"/>
                                  <a:gd name="connsiteX16" fmla="*/ 5200650 w 6357937"/>
                                  <a:gd name="connsiteY16" fmla="*/ 1463879 h 1474114"/>
                                  <a:gd name="connsiteX17" fmla="*/ 5924845 w 6357937"/>
                                  <a:gd name="connsiteY17" fmla="*/ 1158463 h 1474114"/>
                                  <a:gd name="connsiteX18" fmla="*/ 6105525 w 6357937"/>
                                  <a:gd name="connsiteY18" fmla="*/ 644729 h 1474114"/>
                                  <a:gd name="connsiteX19" fmla="*/ 5848642 w 6357937"/>
                                  <a:gd name="connsiteY19" fmla="*/ 186845 h 1474114"/>
                                  <a:gd name="connsiteX20" fmla="*/ 5372368 w 6357937"/>
                                  <a:gd name="connsiteY20" fmla="*/ 39198 h 1474114"/>
                                  <a:gd name="connsiteX21" fmla="*/ 4991349 w 6357937"/>
                                  <a:gd name="connsiteY21" fmla="*/ 239237 h 1474114"/>
                                  <a:gd name="connsiteX22" fmla="*/ 4786312 w 6357937"/>
                                  <a:gd name="connsiteY22" fmla="*/ 706642 h 1474114"/>
                                  <a:gd name="connsiteX23" fmla="*/ 4948485 w 6357937"/>
                                  <a:gd name="connsiteY23" fmla="*/ 1148937 h 1474114"/>
                                  <a:gd name="connsiteX24" fmla="*/ 5467350 w 6357937"/>
                                  <a:gd name="connsiteY24" fmla="*/ 1440067 h 1474114"/>
                                  <a:gd name="connsiteX25" fmla="*/ 6357937 w 6357937"/>
                                  <a:gd name="connsiteY25" fmla="*/ 1430542 h 1474114"/>
                                  <a:gd name="connsiteX26" fmla="*/ 6357937 w 6357937"/>
                                  <a:gd name="connsiteY26" fmla="*/ 1430542 h 1474114"/>
                                  <a:gd name="connsiteX0" fmla="*/ 0 w 6357937"/>
                                  <a:gd name="connsiteY0" fmla="*/ 1406729 h 1515515"/>
                                  <a:gd name="connsiteX1" fmla="*/ 933450 w 6357937"/>
                                  <a:gd name="connsiteY1" fmla="*/ 1411492 h 1515515"/>
                                  <a:gd name="connsiteX2" fmla="*/ 1514475 w 6357937"/>
                                  <a:gd name="connsiteY2" fmla="*/ 744742 h 1515515"/>
                                  <a:gd name="connsiteX3" fmla="*/ 914445 w 6357937"/>
                                  <a:gd name="connsiteY3" fmla="*/ 5862 h 1515515"/>
                                  <a:gd name="connsiteX4" fmla="*/ 361968 w 6357937"/>
                                  <a:gd name="connsiteY4" fmla="*/ 201711 h 1515515"/>
                                  <a:gd name="connsiteX5" fmla="*/ 200035 w 6357937"/>
                                  <a:gd name="connsiteY5" fmla="*/ 873494 h 1515515"/>
                                  <a:gd name="connsiteX6" fmla="*/ 866775 w 6357937"/>
                                  <a:gd name="connsiteY6" fmla="*/ 1473404 h 1515515"/>
                                  <a:gd name="connsiteX7" fmla="*/ 2957659 w 6357937"/>
                                  <a:gd name="connsiteY7" fmla="*/ 1464162 h 1515515"/>
                                  <a:gd name="connsiteX8" fmla="*/ 3662546 w 6357937"/>
                                  <a:gd name="connsiteY8" fmla="*/ 1025733 h 1515515"/>
                                  <a:gd name="connsiteX9" fmla="*/ 3750497 w 6357937"/>
                                  <a:gd name="connsiteY9" fmla="*/ 564241 h 1515515"/>
                                  <a:gd name="connsiteX10" fmla="*/ 3529366 w 6357937"/>
                                  <a:gd name="connsiteY10" fmla="*/ 158874 h 1515515"/>
                                  <a:gd name="connsiteX11" fmla="*/ 3086416 w 6357937"/>
                                  <a:gd name="connsiteY11" fmla="*/ 6383 h 1515515"/>
                                  <a:gd name="connsiteX12" fmla="*/ 2581536 w 6357937"/>
                                  <a:gd name="connsiteY12" fmla="*/ 253669 h 1515515"/>
                                  <a:gd name="connsiteX13" fmla="*/ 2448047 w 6357937"/>
                                  <a:gd name="connsiteY13" fmla="*/ 802438 h 1515515"/>
                                  <a:gd name="connsiteX14" fmla="*/ 2771913 w 6357937"/>
                                  <a:gd name="connsiteY14" fmla="*/ 1259159 h 1515515"/>
                                  <a:gd name="connsiteX15" fmla="*/ 3453313 w 6357937"/>
                                  <a:gd name="connsiteY15" fmla="*/ 1431667 h 1515515"/>
                                  <a:gd name="connsiteX16" fmla="*/ 5200650 w 6357937"/>
                                  <a:gd name="connsiteY16" fmla="*/ 1463879 h 1515515"/>
                                  <a:gd name="connsiteX17" fmla="*/ 5924845 w 6357937"/>
                                  <a:gd name="connsiteY17" fmla="*/ 1158463 h 1515515"/>
                                  <a:gd name="connsiteX18" fmla="*/ 6105525 w 6357937"/>
                                  <a:gd name="connsiteY18" fmla="*/ 644729 h 1515515"/>
                                  <a:gd name="connsiteX19" fmla="*/ 5848642 w 6357937"/>
                                  <a:gd name="connsiteY19" fmla="*/ 186845 h 1515515"/>
                                  <a:gd name="connsiteX20" fmla="*/ 5372368 w 6357937"/>
                                  <a:gd name="connsiteY20" fmla="*/ 39198 h 1515515"/>
                                  <a:gd name="connsiteX21" fmla="*/ 4991349 w 6357937"/>
                                  <a:gd name="connsiteY21" fmla="*/ 239237 h 1515515"/>
                                  <a:gd name="connsiteX22" fmla="*/ 4786312 w 6357937"/>
                                  <a:gd name="connsiteY22" fmla="*/ 706642 h 1515515"/>
                                  <a:gd name="connsiteX23" fmla="*/ 4948485 w 6357937"/>
                                  <a:gd name="connsiteY23" fmla="*/ 1148937 h 1515515"/>
                                  <a:gd name="connsiteX24" fmla="*/ 5467350 w 6357937"/>
                                  <a:gd name="connsiteY24" fmla="*/ 1440067 h 1515515"/>
                                  <a:gd name="connsiteX25" fmla="*/ 6357937 w 6357937"/>
                                  <a:gd name="connsiteY25" fmla="*/ 1430542 h 1515515"/>
                                  <a:gd name="connsiteX26" fmla="*/ 6357937 w 6357937"/>
                                  <a:gd name="connsiteY26" fmla="*/ 1430542 h 1515515"/>
                                  <a:gd name="connsiteX0" fmla="*/ 0 w 6357937"/>
                                  <a:gd name="connsiteY0" fmla="*/ 1421956 h 1530742"/>
                                  <a:gd name="connsiteX1" fmla="*/ 933450 w 6357937"/>
                                  <a:gd name="connsiteY1" fmla="*/ 1426719 h 1530742"/>
                                  <a:gd name="connsiteX2" fmla="*/ 1514475 w 6357937"/>
                                  <a:gd name="connsiteY2" fmla="*/ 759969 h 1530742"/>
                                  <a:gd name="connsiteX3" fmla="*/ 914445 w 6357937"/>
                                  <a:gd name="connsiteY3" fmla="*/ 21089 h 1530742"/>
                                  <a:gd name="connsiteX4" fmla="*/ 309595 w 6357937"/>
                                  <a:gd name="connsiteY4" fmla="*/ 245575 h 1530742"/>
                                  <a:gd name="connsiteX5" fmla="*/ 200035 w 6357937"/>
                                  <a:gd name="connsiteY5" fmla="*/ 888721 h 1530742"/>
                                  <a:gd name="connsiteX6" fmla="*/ 866775 w 6357937"/>
                                  <a:gd name="connsiteY6" fmla="*/ 1488631 h 1530742"/>
                                  <a:gd name="connsiteX7" fmla="*/ 2957659 w 6357937"/>
                                  <a:gd name="connsiteY7" fmla="*/ 1479389 h 1530742"/>
                                  <a:gd name="connsiteX8" fmla="*/ 3662546 w 6357937"/>
                                  <a:gd name="connsiteY8" fmla="*/ 1040960 h 1530742"/>
                                  <a:gd name="connsiteX9" fmla="*/ 3750497 w 6357937"/>
                                  <a:gd name="connsiteY9" fmla="*/ 579468 h 1530742"/>
                                  <a:gd name="connsiteX10" fmla="*/ 3529366 w 6357937"/>
                                  <a:gd name="connsiteY10" fmla="*/ 174101 h 1530742"/>
                                  <a:gd name="connsiteX11" fmla="*/ 3086416 w 6357937"/>
                                  <a:gd name="connsiteY11" fmla="*/ 21610 h 1530742"/>
                                  <a:gd name="connsiteX12" fmla="*/ 2581536 w 6357937"/>
                                  <a:gd name="connsiteY12" fmla="*/ 268896 h 1530742"/>
                                  <a:gd name="connsiteX13" fmla="*/ 2448047 w 6357937"/>
                                  <a:gd name="connsiteY13" fmla="*/ 817665 h 1530742"/>
                                  <a:gd name="connsiteX14" fmla="*/ 2771913 w 6357937"/>
                                  <a:gd name="connsiteY14" fmla="*/ 1274386 h 1530742"/>
                                  <a:gd name="connsiteX15" fmla="*/ 3453313 w 6357937"/>
                                  <a:gd name="connsiteY15" fmla="*/ 1446894 h 1530742"/>
                                  <a:gd name="connsiteX16" fmla="*/ 5200650 w 6357937"/>
                                  <a:gd name="connsiteY16" fmla="*/ 1479106 h 1530742"/>
                                  <a:gd name="connsiteX17" fmla="*/ 5924845 w 6357937"/>
                                  <a:gd name="connsiteY17" fmla="*/ 1173690 h 1530742"/>
                                  <a:gd name="connsiteX18" fmla="*/ 6105525 w 6357937"/>
                                  <a:gd name="connsiteY18" fmla="*/ 659956 h 1530742"/>
                                  <a:gd name="connsiteX19" fmla="*/ 5848642 w 6357937"/>
                                  <a:gd name="connsiteY19" fmla="*/ 202072 h 1530742"/>
                                  <a:gd name="connsiteX20" fmla="*/ 5372368 w 6357937"/>
                                  <a:gd name="connsiteY20" fmla="*/ 54425 h 1530742"/>
                                  <a:gd name="connsiteX21" fmla="*/ 4991349 w 6357937"/>
                                  <a:gd name="connsiteY21" fmla="*/ 254464 h 1530742"/>
                                  <a:gd name="connsiteX22" fmla="*/ 4786312 w 6357937"/>
                                  <a:gd name="connsiteY22" fmla="*/ 721869 h 1530742"/>
                                  <a:gd name="connsiteX23" fmla="*/ 4948485 w 6357937"/>
                                  <a:gd name="connsiteY23" fmla="*/ 1164164 h 1530742"/>
                                  <a:gd name="connsiteX24" fmla="*/ 5467350 w 6357937"/>
                                  <a:gd name="connsiteY24" fmla="*/ 1455294 h 1530742"/>
                                  <a:gd name="connsiteX25" fmla="*/ 6357937 w 6357937"/>
                                  <a:gd name="connsiteY25" fmla="*/ 1445769 h 1530742"/>
                                  <a:gd name="connsiteX26" fmla="*/ 6357937 w 6357937"/>
                                  <a:gd name="connsiteY26" fmla="*/ 1445769 h 1530742"/>
                                  <a:gd name="connsiteX0" fmla="*/ 0 w 6357937"/>
                                  <a:gd name="connsiteY0" fmla="*/ 1401438 h 1510224"/>
                                  <a:gd name="connsiteX1" fmla="*/ 933450 w 6357937"/>
                                  <a:gd name="connsiteY1" fmla="*/ 1406201 h 1510224"/>
                                  <a:gd name="connsiteX2" fmla="*/ 1514475 w 6357937"/>
                                  <a:gd name="connsiteY2" fmla="*/ 739451 h 1510224"/>
                                  <a:gd name="connsiteX3" fmla="*/ 1252537 w 6357937"/>
                                  <a:gd name="connsiteY3" fmla="*/ 284282 h 1510224"/>
                                  <a:gd name="connsiteX4" fmla="*/ 914445 w 6357937"/>
                                  <a:gd name="connsiteY4" fmla="*/ 571 h 1510224"/>
                                  <a:gd name="connsiteX5" fmla="*/ 309595 w 6357937"/>
                                  <a:gd name="connsiteY5" fmla="*/ 225057 h 1510224"/>
                                  <a:gd name="connsiteX6" fmla="*/ 200035 w 6357937"/>
                                  <a:gd name="connsiteY6" fmla="*/ 868203 h 1510224"/>
                                  <a:gd name="connsiteX7" fmla="*/ 866775 w 6357937"/>
                                  <a:gd name="connsiteY7" fmla="*/ 1468113 h 1510224"/>
                                  <a:gd name="connsiteX8" fmla="*/ 2957659 w 6357937"/>
                                  <a:gd name="connsiteY8" fmla="*/ 1458871 h 1510224"/>
                                  <a:gd name="connsiteX9" fmla="*/ 3662546 w 6357937"/>
                                  <a:gd name="connsiteY9" fmla="*/ 1020442 h 1510224"/>
                                  <a:gd name="connsiteX10" fmla="*/ 3750497 w 6357937"/>
                                  <a:gd name="connsiteY10" fmla="*/ 558950 h 1510224"/>
                                  <a:gd name="connsiteX11" fmla="*/ 3529366 w 6357937"/>
                                  <a:gd name="connsiteY11" fmla="*/ 153583 h 1510224"/>
                                  <a:gd name="connsiteX12" fmla="*/ 3086416 w 6357937"/>
                                  <a:gd name="connsiteY12" fmla="*/ 1092 h 1510224"/>
                                  <a:gd name="connsiteX13" fmla="*/ 2581536 w 6357937"/>
                                  <a:gd name="connsiteY13" fmla="*/ 248378 h 1510224"/>
                                  <a:gd name="connsiteX14" fmla="*/ 2448047 w 6357937"/>
                                  <a:gd name="connsiteY14" fmla="*/ 797147 h 1510224"/>
                                  <a:gd name="connsiteX15" fmla="*/ 2771913 w 6357937"/>
                                  <a:gd name="connsiteY15" fmla="*/ 1253868 h 1510224"/>
                                  <a:gd name="connsiteX16" fmla="*/ 3453313 w 6357937"/>
                                  <a:gd name="connsiteY16" fmla="*/ 1426376 h 1510224"/>
                                  <a:gd name="connsiteX17" fmla="*/ 5200650 w 6357937"/>
                                  <a:gd name="connsiteY17" fmla="*/ 1458588 h 1510224"/>
                                  <a:gd name="connsiteX18" fmla="*/ 5924845 w 6357937"/>
                                  <a:gd name="connsiteY18" fmla="*/ 1153172 h 1510224"/>
                                  <a:gd name="connsiteX19" fmla="*/ 6105525 w 6357937"/>
                                  <a:gd name="connsiteY19" fmla="*/ 639438 h 1510224"/>
                                  <a:gd name="connsiteX20" fmla="*/ 5848642 w 6357937"/>
                                  <a:gd name="connsiteY20" fmla="*/ 181554 h 1510224"/>
                                  <a:gd name="connsiteX21" fmla="*/ 5372368 w 6357937"/>
                                  <a:gd name="connsiteY21" fmla="*/ 33907 h 1510224"/>
                                  <a:gd name="connsiteX22" fmla="*/ 4991349 w 6357937"/>
                                  <a:gd name="connsiteY22" fmla="*/ 233946 h 1510224"/>
                                  <a:gd name="connsiteX23" fmla="*/ 4786312 w 6357937"/>
                                  <a:gd name="connsiteY23" fmla="*/ 701351 h 1510224"/>
                                  <a:gd name="connsiteX24" fmla="*/ 4948485 w 6357937"/>
                                  <a:gd name="connsiteY24" fmla="*/ 1143646 h 1510224"/>
                                  <a:gd name="connsiteX25" fmla="*/ 5467350 w 6357937"/>
                                  <a:gd name="connsiteY25" fmla="*/ 1434776 h 1510224"/>
                                  <a:gd name="connsiteX26" fmla="*/ 6357937 w 6357937"/>
                                  <a:gd name="connsiteY26" fmla="*/ 1425251 h 1510224"/>
                                  <a:gd name="connsiteX27" fmla="*/ 6357937 w 6357937"/>
                                  <a:gd name="connsiteY27" fmla="*/ 1425251 h 1510224"/>
                                  <a:gd name="connsiteX0" fmla="*/ 0 w 6357937"/>
                                  <a:gd name="connsiteY0" fmla="*/ 1400868 h 1509654"/>
                                  <a:gd name="connsiteX1" fmla="*/ 933450 w 6357937"/>
                                  <a:gd name="connsiteY1" fmla="*/ 1405631 h 1509654"/>
                                  <a:gd name="connsiteX2" fmla="*/ 1514475 w 6357937"/>
                                  <a:gd name="connsiteY2" fmla="*/ 738881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500262 w 6357937"/>
                                  <a:gd name="connsiteY2" fmla="*/ 743771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475708"/>
                                  <a:gd name="connsiteX1" fmla="*/ 933450 w 6357937"/>
                                  <a:gd name="connsiteY1" fmla="*/ 1405631 h 1475708"/>
                                  <a:gd name="connsiteX2" fmla="*/ 1469145 w 6357937"/>
                                  <a:gd name="connsiteY2" fmla="*/ 791532 h 1475708"/>
                                  <a:gd name="connsiteX3" fmla="*/ 1309752 w 6357937"/>
                                  <a:gd name="connsiteY3" fmla="*/ 226591 h 1475708"/>
                                  <a:gd name="connsiteX4" fmla="*/ 809710 w 6357937"/>
                                  <a:gd name="connsiteY4" fmla="*/ 0 h 1475708"/>
                                  <a:gd name="connsiteX5" fmla="*/ 309595 w 6357937"/>
                                  <a:gd name="connsiteY5" fmla="*/ 224487 h 1475708"/>
                                  <a:gd name="connsiteX6" fmla="*/ 200035 w 6357937"/>
                                  <a:gd name="connsiteY6" fmla="*/ 867633 h 1475708"/>
                                  <a:gd name="connsiteX7" fmla="*/ 552478 w 6357937"/>
                                  <a:gd name="connsiteY7" fmla="*/ 1328648 h 1475708"/>
                                  <a:gd name="connsiteX8" fmla="*/ 866775 w 6357937"/>
                                  <a:gd name="connsiteY8" fmla="*/ 1467543 h 1475708"/>
                                  <a:gd name="connsiteX9" fmla="*/ 2957659 w 6357937"/>
                                  <a:gd name="connsiteY9" fmla="*/ 1458301 h 1475708"/>
                                  <a:gd name="connsiteX10" fmla="*/ 3662546 w 6357937"/>
                                  <a:gd name="connsiteY10" fmla="*/ 1019872 h 1475708"/>
                                  <a:gd name="connsiteX11" fmla="*/ 3750497 w 6357937"/>
                                  <a:gd name="connsiteY11" fmla="*/ 558380 h 1475708"/>
                                  <a:gd name="connsiteX12" fmla="*/ 3529366 w 6357937"/>
                                  <a:gd name="connsiteY12" fmla="*/ 153013 h 1475708"/>
                                  <a:gd name="connsiteX13" fmla="*/ 3086416 w 6357937"/>
                                  <a:gd name="connsiteY13" fmla="*/ 522 h 1475708"/>
                                  <a:gd name="connsiteX14" fmla="*/ 2581536 w 6357937"/>
                                  <a:gd name="connsiteY14" fmla="*/ 247808 h 1475708"/>
                                  <a:gd name="connsiteX15" fmla="*/ 2448047 w 6357937"/>
                                  <a:gd name="connsiteY15" fmla="*/ 796577 h 1475708"/>
                                  <a:gd name="connsiteX16" fmla="*/ 2771913 w 6357937"/>
                                  <a:gd name="connsiteY16" fmla="*/ 1253298 h 1475708"/>
                                  <a:gd name="connsiteX17" fmla="*/ 3453313 w 6357937"/>
                                  <a:gd name="connsiteY17" fmla="*/ 1425806 h 1475708"/>
                                  <a:gd name="connsiteX18" fmla="*/ 5200650 w 6357937"/>
                                  <a:gd name="connsiteY18" fmla="*/ 1458018 h 1475708"/>
                                  <a:gd name="connsiteX19" fmla="*/ 5924845 w 6357937"/>
                                  <a:gd name="connsiteY19" fmla="*/ 1152602 h 1475708"/>
                                  <a:gd name="connsiteX20" fmla="*/ 6105525 w 6357937"/>
                                  <a:gd name="connsiteY20" fmla="*/ 638868 h 1475708"/>
                                  <a:gd name="connsiteX21" fmla="*/ 5848642 w 6357937"/>
                                  <a:gd name="connsiteY21" fmla="*/ 180984 h 1475708"/>
                                  <a:gd name="connsiteX22" fmla="*/ 5372368 w 6357937"/>
                                  <a:gd name="connsiteY22" fmla="*/ 33337 h 1475708"/>
                                  <a:gd name="connsiteX23" fmla="*/ 4991349 w 6357937"/>
                                  <a:gd name="connsiteY23" fmla="*/ 233376 h 1475708"/>
                                  <a:gd name="connsiteX24" fmla="*/ 4786312 w 6357937"/>
                                  <a:gd name="connsiteY24" fmla="*/ 700781 h 1475708"/>
                                  <a:gd name="connsiteX25" fmla="*/ 4948485 w 6357937"/>
                                  <a:gd name="connsiteY25" fmla="*/ 1143076 h 1475708"/>
                                  <a:gd name="connsiteX26" fmla="*/ 5467350 w 6357937"/>
                                  <a:gd name="connsiteY26" fmla="*/ 1434206 h 1475708"/>
                                  <a:gd name="connsiteX27" fmla="*/ 6357937 w 6357937"/>
                                  <a:gd name="connsiteY27" fmla="*/ 1424681 h 1475708"/>
                                  <a:gd name="connsiteX28" fmla="*/ 6357937 w 6357937"/>
                                  <a:gd name="connsiteY28" fmla="*/ 1424681 h 1475708"/>
                                  <a:gd name="connsiteX0" fmla="*/ 0 w 6357937"/>
                                  <a:gd name="connsiteY0" fmla="*/ 1400868 h 1475708"/>
                                  <a:gd name="connsiteX1" fmla="*/ 933450 w 6357937"/>
                                  <a:gd name="connsiteY1" fmla="*/ 1405631 h 1475708"/>
                                  <a:gd name="connsiteX2" fmla="*/ 1469145 w 6357937"/>
                                  <a:gd name="connsiteY2" fmla="*/ 791532 h 1475708"/>
                                  <a:gd name="connsiteX3" fmla="*/ 1309752 w 6357937"/>
                                  <a:gd name="connsiteY3" fmla="*/ 226591 h 1475708"/>
                                  <a:gd name="connsiteX4" fmla="*/ 809710 w 6357937"/>
                                  <a:gd name="connsiteY4" fmla="*/ 0 h 1475708"/>
                                  <a:gd name="connsiteX5" fmla="*/ 309595 w 6357937"/>
                                  <a:gd name="connsiteY5" fmla="*/ 224487 h 1475708"/>
                                  <a:gd name="connsiteX6" fmla="*/ 200035 w 6357937"/>
                                  <a:gd name="connsiteY6" fmla="*/ 867633 h 1475708"/>
                                  <a:gd name="connsiteX7" fmla="*/ 552478 w 6357937"/>
                                  <a:gd name="connsiteY7" fmla="*/ 1328648 h 1475708"/>
                                  <a:gd name="connsiteX8" fmla="*/ 866775 w 6357937"/>
                                  <a:gd name="connsiteY8" fmla="*/ 1467543 h 1475708"/>
                                  <a:gd name="connsiteX9" fmla="*/ 2957659 w 6357937"/>
                                  <a:gd name="connsiteY9" fmla="*/ 1458301 h 1475708"/>
                                  <a:gd name="connsiteX10" fmla="*/ 3662546 w 6357937"/>
                                  <a:gd name="connsiteY10" fmla="*/ 1019872 h 1475708"/>
                                  <a:gd name="connsiteX11" fmla="*/ 3750497 w 6357937"/>
                                  <a:gd name="connsiteY11" fmla="*/ 558380 h 1475708"/>
                                  <a:gd name="connsiteX12" fmla="*/ 3529366 w 6357937"/>
                                  <a:gd name="connsiteY12" fmla="*/ 153013 h 1475708"/>
                                  <a:gd name="connsiteX13" fmla="*/ 3086416 w 6357937"/>
                                  <a:gd name="connsiteY13" fmla="*/ 522 h 1475708"/>
                                  <a:gd name="connsiteX14" fmla="*/ 2581536 w 6357937"/>
                                  <a:gd name="connsiteY14" fmla="*/ 247808 h 1475708"/>
                                  <a:gd name="connsiteX15" fmla="*/ 2448047 w 6357937"/>
                                  <a:gd name="connsiteY15" fmla="*/ 796577 h 1475708"/>
                                  <a:gd name="connsiteX16" fmla="*/ 2771913 w 6357937"/>
                                  <a:gd name="connsiteY16" fmla="*/ 1253298 h 1475708"/>
                                  <a:gd name="connsiteX17" fmla="*/ 3453313 w 6357937"/>
                                  <a:gd name="connsiteY17" fmla="*/ 1425806 h 1475708"/>
                                  <a:gd name="connsiteX18" fmla="*/ 5200650 w 6357937"/>
                                  <a:gd name="connsiteY18" fmla="*/ 1458018 h 1475708"/>
                                  <a:gd name="connsiteX19" fmla="*/ 5924845 w 6357937"/>
                                  <a:gd name="connsiteY19" fmla="*/ 1152602 h 1475708"/>
                                  <a:gd name="connsiteX20" fmla="*/ 6105525 w 6357937"/>
                                  <a:gd name="connsiteY20" fmla="*/ 638868 h 1475708"/>
                                  <a:gd name="connsiteX21" fmla="*/ 5848642 w 6357937"/>
                                  <a:gd name="connsiteY21" fmla="*/ 180984 h 1475708"/>
                                  <a:gd name="connsiteX22" fmla="*/ 5372368 w 6357937"/>
                                  <a:gd name="connsiteY22" fmla="*/ 33337 h 1475708"/>
                                  <a:gd name="connsiteX23" fmla="*/ 4991349 w 6357937"/>
                                  <a:gd name="connsiteY23" fmla="*/ 233376 h 1475708"/>
                                  <a:gd name="connsiteX24" fmla="*/ 4786312 w 6357937"/>
                                  <a:gd name="connsiteY24" fmla="*/ 700781 h 1475708"/>
                                  <a:gd name="connsiteX25" fmla="*/ 4948485 w 6357937"/>
                                  <a:gd name="connsiteY25" fmla="*/ 1143076 h 1475708"/>
                                  <a:gd name="connsiteX26" fmla="*/ 5467350 w 6357937"/>
                                  <a:gd name="connsiteY26" fmla="*/ 1434206 h 1475708"/>
                                  <a:gd name="connsiteX27" fmla="*/ 6357937 w 6357937"/>
                                  <a:gd name="connsiteY27" fmla="*/ 1424681 h 1475708"/>
                                  <a:gd name="connsiteX28" fmla="*/ 6357937 w 6357937"/>
                                  <a:gd name="connsiteY28" fmla="*/ 1424681 h 1475708"/>
                                  <a:gd name="connsiteX0" fmla="*/ 0 w 6357937"/>
                                  <a:gd name="connsiteY0" fmla="*/ 1400868 h 1475685"/>
                                  <a:gd name="connsiteX1" fmla="*/ 933450 w 6357937"/>
                                  <a:gd name="connsiteY1" fmla="*/ 1405631 h 1475685"/>
                                  <a:gd name="connsiteX2" fmla="*/ 1469145 w 6357937"/>
                                  <a:gd name="connsiteY2" fmla="*/ 791532 h 1475685"/>
                                  <a:gd name="connsiteX3" fmla="*/ 1309752 w 6357937"/>
                                  <a:gd name="connsiteY3" fmla="*/ 226591 h 1475685"/>
                                  <a:gd name="connsiteX4" fmla="*/ 809710 w 6357937"/>
                                  <a:gd name="connsiteY4" fmla="*/ 0 h 1475685"/>
                                  <a:gd name="connsiteX5" fmla="*/ 309595 w 6357937"/>
                                  <a:gd name="connsiteY5" fmla="*/ 224487 h 1475685"/>
                                  <a:gd name="connsiteX6" fmla="*/ 200035 w 6357937"/>
                                  <a:gd name="connsiteY6" fmla="*/ 867633 h 1475685"/>
                                  <a:gd name="connsiteX7" fmla="*/ 557268 w 6357937"/>
                                  <a:gd name="connsiteY7" fmla="*/ 1328963 h 1475685"/>
                                  <a:gd name="connsiteX8" fmla="*/ 866775 w 6357937"/>
                                  <a:gd name="connsiteY8" fmla="*/ 1467543 h 1475685"/>
                                  <a:gd name="connsiteX9" fmla="*/ 2957659 w 6357937"/>
                                  <a:gd name="connsiteY9" fmla="*/ 1458301 h 1475685"/>
                                  <a:gd name="connsiteX10" fmla="*/ 3662546 w 6357937"/>
                                  <a:gd name="connsiteY10" fmla="*/ 1019872 h 1475685"/>
                                  <a:gd name="connsiteX11" fmla="*/ 3750497 w 6357937"/>
                                  <a:gd name="connsiteY11" fmla="*/ 558380 h 1475685"/>
                                  <a:gd name="connsiteX12" fmla="*/ 3529366 w 6357937"/>
                                  <a:gd name="connsiteY12" fmla="*/ 153013 h 1475685"/>
                                  <a:gd name="connsiteX13" fmla="*/ 3086416 w 6357937"/>
                                  <a:gd name="connsiteY13" fmla="*/ 522 h 1475685"/>
                                  <a:gd name="connsiteX14" fmla="*/ 2581536 w 6357937"/>
                                  <a:gd name="connsiteY14" fmla="*/ 247808 h 1475685"/>
                                  <a:gd name="connsiteX15" fmla="*/ 2448047 w 6357937"/>
                                  <a:gd name="connsiteY15" fmla="*/ 796577 h 1475685"/>
                                  <a:gd name="connsiteX16" fmla="*/ 2771913 w 6357937"/>
                                  <a:gd name="connsiteY16" fmla="*/ 1253298 h 1475685"/>
                                  <a:gd name="connsiteX17" fmla="*/ 3453313 w 6357937"/>
                                  <a:gd name="connsiteY17" fmla="*/ 1425806 h 1475685"/>
                                  <a:gd name="connsiteX18" fmla="*/ 5200650 w 6357937"/>
                                  <a:gd name="connsiteY18" fmla="*/ 1458018 h 1475685"/>
                                  <a:gd name="connsiteX19" fmla="*/ 5924845 w 6357937"/>
                                  <a:gd name="connsiteY19" fmla="*/ 1152602 h 1475685"/>
                                  <a:gd name="connsiteX20" fmla="*/ 6105525 w 6357937"/>
                                  <a:gd name="connsiteY20" fmla="*/ 638868 h 1475685"/>
                                  <a:gd name="connsiteX21" fmla="*/ 5848642 w 6357937"/>
                                  <a:gd name="connsiteY21" fmla="*/ 180984 h 1475685"/>
                                  <a:gd name="connsiteX22" fmla="*/ 5372368 w 6357937"/>
                                  <a:gd name="connsiteY22" fmla="*/ 33337 h 1475685"/>
                                  <a:gd name="connsiteX23" fmla="*/ 4991349 w 6357937"/>
                                  <a:gd name="connsiteY23" fmla="*/ 233376 h 1475685"/>
                                  <a:gd name="connsiteX24" fmla="*/ 4786312 w 6357937"/>
                                  <a:gd name="connsiteY24" fmla="*/ 700781 h 1475685"/>
                                  <a:gd name="connsiteX25" fmla="*/ 4948485 w 6357937"/>
                                  <a:gd name="connsiteY25" fmla="*/ 1143076 h 1475685"/>
                                  <a:gd name="connsiteX26" fmla="*/ 5467350 w 6357937"/>
                                  <a:gd name="connsiteY26" fmla="*/ 1434206 h 1475685"/>
                                  <a:gd name="connsiteX27" fmla="*/ 6357937 w 6357937"/>
                                  <a:gd name="connsiteY27" fmla="*/ 1424681 h 1475685"/>
                                  <a:gd name="connsiteX28" fmla="*/ 6357937 w 6357937"/>
                                  <a:gd name="connsiteY28" fmla="*/ 1424681 h 1475685"/>
                                  <a:gd name="connsiteX0" fmla="*/ 0 w 6357937"/>
                                  <a:gd name="connsiteY0" fmla="*/ 1400868 h 1475685"/>
                                  <a:gd name="connsiteX1" fmla="*/ 933450 w 6357937"/>
                                  <a:gd name="connsiteY1" fmla="*/ 1405631 h 1475685"/>
                                  <a:gd name="connsiteX2" fmla="*/ 1469145 w 6357937"/>
                                  <a:gd name="connsiteY2" fmla="*/ 791532 h 1475685"/>
                                  <a:gd name="connsiteX3" fmla="*/ 1309752 w 6357937"/>
                                  <a:gd name="connsiteY3" fmla="*/ 226591 h 1475685"/>
                                  <a:gd name="connsiteX4" fmla="*/ 809710 w 6357937"/>
                                  <a:gd name="connsiteY4" fmla="*/ 0 h 1475685"/>
                                  <a:gd name="connsiteX5" fmla="*/ 309595 w 6357937"/>
                                  <a:gd name="connsiteY5" fmla="*/ 224487 h 1475685"/>
                                  <a:gd name="connsiteX6" fmla="*/ 200035 w 6357937"/>
                                  <a:gd name="connsiteY6" fmla="*/ 867633 h 1475685"/>
                                  <a:gd name="connsiteX7" fmla="*/ 866775 w 6357937"/>
                                  <a:gd name="connsiteY7" fmla="*/ 1467543 h 1475685"/>
                                  <a:gd name="connsiteX8" fmla="*/ 2957659 w 6357937"/>
                                  <a:gd name="connsiteY8" fmla="*/ 1458301 h 1475685"/>
                                  <a:gd name="connsiteX9" fmla="*/ 3662546 w 6357937"/>
                                  <a:gd name="connsiteY9" fmla="*/ 1019872 h 1475685"/>
                                  <a:gd name="connsiteX10" fmla="*/ 3750497 w 6357937"/>
                                  <a:gd name="connsiteY10" fmla="*/ 558380 h 1475685"/>
                                  <a:gd name="connsiteX11" fmla="*/ 3529366 w 6357937"/>
                                  <a:gd name="connsiteY11" fmla="*/ 153013 h 1475685"/>
                                  <a:gd name="connsiteX12" fmla="*/ 3086416 w 6357937"/>
                                  <a:gd name="connsiteY12" fmla="*/ 522 h 1475685"/>
                                  <a:gd name="connsiteX13" fmla="*/ 2581536 w 6357937"/>
                                  <a:gd name="connsiteY13" fmla="*/ 247808 h 1475685"/>
                                  <a:gd name="connsiteX14" fmla="*/ 2448047 w 6357937"/>
                                  <a:gd name="connsiteY14" fmla="*/ 796577 h 1475685"/>
                                  <a:gd name="connsiteX15" fmla="*/ 2771913 w 6357937"/>
                                  <a:gd name="connsiteY15" fmla="*/ 1253298 h 1475685"/>
                                  <a:gd name="connsiteX16" fmla="*/ 3453313 w 6357937"/>
                                  <a:gd name="connsiteY16" fmla="*/ 1425806 h 1475685"/>
                                  <a:gd name="connsiteX17" fmla="*/ 5200650 w 6357937"/>
                                  <a:gd name="connsiteY17" fmla="*/ 1458018 h 1475685"/>
                                  <a:gd name="connsiteX18" fmla="*/ 5924845 w 6357937"/>
                                  <a:gd name="connsiteY18" fmla="*/ 1152602 h 1475685"/>
                                  <a:gd name="connsiteX19" fmla="*/ 6105525 w 6357937"/>
                                  <a:gd name="connsiteY19" fmla="*/ 638868 h 1475685"/>
                                  <a:gd name="connsiteX20" fmla="*/ 5848642 w 6357937"/>
                                  <a:gd name="connsiteY20" fmla="*/ 180984 h 1475685"/>
                                  <a:gd name="connsiteX21" fmla="*/ 5372368 w 6357937"/>
                                  <a:gd name="connsiteY21" fmla="*/ 33337 h 1475685"/>
                                  <a:gd name="connsiteX22" fmla="*/ 4991349 w 6357937"/>
                                  <a:gd name="connsiteY22" fmla="*/ 233376 h 1475685"/>
                                  <a:gd name="connsiteX23" fmla="*/ 4786312 w 6357937"/>
                                  <a:gd name="connsiteY23" fmla="*/ 700781 h 1475685"/>
                                  <a:gd name="connsiteX24" fmla="*/ 4948485 w 6357937"/>
                                  <a:gd name="connsiteY24" fmla="*/ 1143076 h 1475685"/>
                                  <a:gd name="connsiteX25" fmla="*/ 5467350 w 6357937"/>
                                  <a:gd name="connsiteY25" fmla="*/ 1434206 h 1475685"/>
                                  <a:gd name="connsiteX26" fmla="*/ 6357937 w 6357937"/>
                                  <a:gd name="connsiteY26" fmla="*/ 1424681 h 1475685"/>
                                  <a:gd name="connsiteX27" fmla="*/ 6357937 w 6357937"/>
                                  <a:gd name="connsiteY27" fmla="*/ 1424681 h 1475685"/>
                                  <a:gd name="connsiteX0" fmla="*/ 0 w 6357937"/>
                                  <a:gd name="connsiteY0" fmla="*/ 1400868 h 1475686"/>
                                  <a:gd name="connsiteX1" fmla="*/ 933450 w 6357937"/>
                                  <a:gd name="connsiteY1" fmla="*/ 1405631 h 1475686"/>
                                  <a:gd name="connsiteX2" fmla="*/ 1469145 w 6357937"/>
                                  <a:gd name="connsiteY2" fmla="*/ 791532 h 1475686"/>
                                  <a:gd name="connsiteX3" fmla="*/ 1309752 w 6357937"/>
                                  <a:gd name="connsiteY3" fmla="*/ 226591 h 1475686"/>
                                  <a:gd name="connsiteX4" fmla="*/ 809710 w 6357937"/>
                                  <a:gd name="connsiteY4" fmla="*/ 0 h 1475686"/>
                                  <a:gd name="connsiteX5" fmla="*/ 309595 w 6357937"/>
                                  <a:gd name="connsiteY5" fmla="*/ 224487 h 1475686"/>
                                  <a:gd name="connsiteX6" fmla="*/ 200035 w 6357937"/>
                                  <a:gd name="connsiteY6" fmla="*/ 867633 h 1475686"/>
                                  <a:gd name="connsiteX7" fmla="*/ 557240 w 6357937"/>
                                  <a:gd name="connsiteY7" fmla="*/ 1328942 h 1475686"/>
                                  <a:gd name="connsiteX8" fmla="*/ 866775 w 6357937"/>
                                  <a:gd name="connsiteY8" fmla="*/ 1467543 h 1475686"/>
                                  <a:gd name="connsiteX9" fmla="*/ 2957659 w 6357937"/>
                                  <a:gd name="connsiteY9" fmla="*/ 1458301 h 1475686"/>
                                  <a:gd name="connsiteX10" fmla="*/ 3662546 w 6357937"/>
                                  <a:gd name="connsiteY10" fmla="*/ 1019872 h 1475686"/>
                                  <a:gd name="connsiteX11" fmla="*/ 3750497 w 6357937"/>
                                  <a:gd name="connsiteY11" fmla="*/ 558380 h 1475686"/>
                                  <a:gd name="connsiteX12" fmla="*/ 3529366 w 6357937"/>
                                  <a:gd name="connsiteY12" fmla="*/ 153013 h 1475686"/>
                                  <a:gd name="connsiteX13" fmla="*/ 3086416 w 6357937"/>
                                  <a:gd name="connsiteY13" fmla="*/ 522 h 1475686"/>
                                  <a:gd name="connsiteX14" fmla="*/ 2581536 w 6357937"/>
                                  <a:gd name="connsiteY14" fmla="*/ 247808 h 1475686"/>
                                  <a:gd name="connsiteX15" fmla="*/ 2448047 w 6357937"/>
                                  <a:gd name="connsiteY15" fmla="*/ 796577 h 1475686"/>
                                  <a:gd name="connsiteX16" fmla="*/ 2771913 w 6357937"/>
                                  <a:gd name="connsiteY16" fmla="*/ 1253298 h 1475686"/>
                                  <a:gd name="connsiteX17" fmla="*/ 3453313 w 6357937"/>
                                  <a:gd name="connsiteY17" fmla="*/ 1425806 h 1475686"/>
                                  <a:gd name="connsiteX18" fmla="*/ 5200650 w 6357937"/>
                                  <a:gd name="connsiteY18" fmla="*/ 1458018 h 1475686"/>
                                  <a:gd name="connsiteX19" fmla="*/ 5924845 w 6357937"/>
                                  <a:gd name="connsiteY19" fmla="*/ 1152602 h 1475686"/>
                                  <a:gd name="connsiteX20" fmla="*/ 6105525 w 6357937"/>
                                  <a:gd name="connsiteY20" fmla="*/ 638868 h 1475686"/>
                                  <a:gd name="connsiteX21" fmla="*/ 5848642 w 6357937"/>
                                  <a:gd name="connsiteY21" fmla="*/ 180984 h 1475686"/>
                                  <a:gd name="connsiteX22" fmla="*/ 5372368 w 6357937"/>
                                  <a:gd name="connsiteY22" fmla="*/ 33337 h 1475686"/>
                                  <a:gd name="connsiteX23" fmla="*/ 4991349 w 6357937"/>
                                  <a:gd name="connsiteY23" fmla="*/ 233376 h 1475686"/>
                                  <a:gd name="connsiteX24" fmla="*/ 4786312 w 6357937"/>
                                  <a:gd name="connsiteY24" fmla="*/ 700781 h 1475686"/>
                                  <a:gd name="connsiteX25" fmla="*/ 4948485 w 6357937"/>
                                  <a:gd name="connsiteY25" fmla="*/ 1143076 h 1475686"/>
                                  <a:gd name="connsiteX26" fmla="*/ 5467350 w 6357937"/>
                                  <a:gd name="connsiteY26" fmla="*/ 1434206 h 1475686"/>
                                  <a:gd name="connsiteX27" fmla="*/ 6357937 w 6357937"/>
                                  <a:gd name="connsiteY27" fmla="*/ 1424681 h 1475686"/>
                                  <a:gd name="connsiteX28" fmla="*/ 6357937 w 6357937"/>
                                  <a:gd name="connsiteY28" fmla="*/ 1424681 h 1475686"/>
                                  <a:gd name="connsiteX0" fmla="*/ 0 w 6357937"/>
                                  <a:gd name="connsiteY0" fmla="*/ 1400868 h 1475686"/>
                                  <a:gd name="connsiteX1" fmla="*/ 933450 w 6357937"/>
                                  <a:gd name="connsiteY1" fmla="*/ 1405631 h 1475686"/>
                                  <a:gd name="connsiteX2" fmla="*/ 1469145 w 6357937"/>
                                  <a:gd name="connsiteY2" fmla="*/ 791532 h 1475686"/>
                                  <a:gd name="connsiteX3" fmla="*/ 1309752 w 6357937"/>
                                  <a:gd name="connsiteY3" fmla="*/ 226591 h 1475686"/>
                                  <a:gd name="connsiteX4" fmla="*/ 809710 w 6357937"/>
                                  <a:gd name="connsiteY4" fmla="*/ 0 h 1475686"/>
                                  <a:gd name="connsiteX5" fmla="*/ 309595 w 6357937"/>
                                  <a:gd name="connsiteY5" fmla="*/ 224487 h 1475686"/>
                                  <a:gd name="connsiteX6" fmla="*/ 200035 w 6357937"/>
                                  <a:gd name="connsiteY6" fmla="*/ 867633 h 1475686"/>
                                  <a:gd name="connsiteX7" fmla="*/ 557240 w 6357937"/>
                                  <a:gd name="connsiteY7" fmla="*/ 1328942 h 1475686"/>
                                  <a:gd name="connsiteX8" fmla="*/ 866775 w 6357937"/>
                                  <a:gd name="connsiteY8" fmla="*/ 1467543 h 1475686"/>
                                  <a:gd name="connsiteX9" fmla="*/ 2957659 w 6357937"/>
                                  <a:gd name="connsiteY9" fmla="*/ 1458301 h 1475686"/>
                                  <a:gd name="connsiteX10" fmla="*/ 3662546 w 6357937"/>
                                  <a:gd name="connsiteY10" fmla="*/ 1019872 h 1475686"/>
                                  <a:gd name="connsiteX11" fmla="*/ 3750497 w 6357937"/>
                                  <a:gd name="connsiteY11" fmla="*/ 558380 h 1475686"/>
                                  <a:gd name="connsiteX12" fmla="*/ 3529366 w 6357937"/>
                                  <a:gd name="connsiteY12" fmla="*/ 153013 h 1475686"/>
                                  <a:gd name="connsiteX13" fmla="*/ 3086416 w 6357937"/>
                                  <a:gd name="connsiteY13" fmla="*/ 522 h 1475686"/>
                                  <a:gd name="connsiteX14" fmla="*/ 2581536 w 6357937"/>
                                  <a:gd name="connsiteY14" fmla="*/ 247808 h 1475686"/>
                                  <a:gd name="connsiteX15" fmla="*/ 2448047 w 6357937"/>
                                  <a:gd name="connsiteY15" fmla="*/ 796577 h 1475686"/>
                                  <a:gd name="connsiteX16" fmla="*/ 2771913 w 6357937"/>
                                  <a:gd name="connsiteY16" fmla="*/ 1253298 h 1475686"/>
                                  <a:gd name="connsiteX17" fmla="*/ 3453313 w 6357937"/>
                                  <a:gd name="connsiteY17" fmla="*/ 1425806 h 1475686"/>
                                  <a:gd name="connsiteX18" fmla="*/ 5200650 w 6357937"/>
                                  <a:gd name="connsiteY18" fmla="*/ 1458018 h 1475686"/>
                                  <a:gd name="connsiteX19" fmla="*/ 5924845 w 6357937"/>
                                  <a:gd name="connsiteY19" fmla="*/ 1152602 h 1475686"/>
                                  <a:gd name="connsiteX20" fmla="*/ 6105525 w 6357937"/>
                                  <a:gd name="connsiteY20" fmla="*/ 638868 h 1475686"/>
                                  <a:gd name="connsiteX21" fmla="*/ 5848642 w 6357937"/>
                                  <a:gd name="connsiteY21" fmla="*/ 180984 h 1475686"/>
                                  <a:gd name="connsiteX22" fmla="*/ 5372368 w 6357937"/>
                                  <a:gd name="connsiteY22" fmla="*/ 33337 h 1475686"/>
                                  <a:gd name="connsiteX23" fmla="*/ 4991349 w 6357937"/>
                                  <a:gd name="connsiteY23" fmla="*/ 233376 h 1475686"/>
                                  <a:gd name="connsiteX24" fmla="*/ 4786312 w 6357937"/>
                                  <a:gd name="connsiteY24" fmla="*/ 700781 h 1475686"/>
                                  <a:gd name="connsiteX25" fmla="*/ 4948485 w 6357937"/>
                                  <a:gd name="connsiteY25" fmla="*/ 1143076 h 1475686"/>
                                  <a:gd name="connsiteX26" fmla="*/ 5467350 w 6357937"/>
                                  <a:gd name="connsiteY26" fmla="*/ 1434206 h 1475686"/>
                                  <a:gd name="connsiteX27" fmla="*/ 6357937 w 6357937"/>
                                  <a:gd name="connsiteY27" fmla="*/ 1424681 h 1475686"/>
                                  <a:gd name="connsiteX28" fmla="*/ 6357937 w 6357937"/>
                                  <a:gd name="connsiteY28" fmla="*/ 1424681 h 1475686"/>
                                  <a:gd name="connsiteX0" fmla="*/ 0 w 6357937"/>
                                  <a:gd name="connsiteY0" fmla="*/ 1400868 h 1503922"/>
                                  <a:gd name="connsiteX1" fmla="*/ 933450 w 6357937"/>
                                  <a:gd name="connsiteY1" fmla="*/ 1405631 h 1503922"/>
                                  <a:gd name="connsiteX2" fmla="*/ 1469145 w 6357937"/>
                                  <a:gd name="connsiteY2" fmla="*/ 791532 h 1503922"/>
                                  <a:gd name="connsiteX3" fmla="*/ 1309752 w 6357937"/>
                                  <a:gd name="connsiteY3" fmla="*/ 226591 h 1503922"/>
                                  <a:gd name="connsiteX4" fmla="*/ 809710 w 6357937"/>
                                  <a:gd name="connsiteY4" fmla="*/ 0 h 1503922"/>
                                  <a:gd name="connsiteX5" fmla="*/ 309595 w 6357937"/>
                                  <a:gd name="connsiteY5" fmla="*/ 224487 h 1503922"/>
                                  <a:gd name="connsiteX6" fmla="*/ 200035 w 6357937"/>
                                  <a:gd name="connsiteY6" fmla="*/ 867633 h 1503922"/>
                                  <a:gd name="connsiteX7" fmla="*/ 557240 w 6357937"/>
                                  <a:gd name="connsiteY7" fmla="*/ 1328942 h 1503922"/>
                                  <a:gd name="connsiteX8" fmla="*/ 1004938 w 6357937"/>
                                  <a:gd name="connsiteY8" fmla="*/ 1475686 h 1503922"/>
                                  <a:gd name="connsiteX9" fmla="*/ 2957659 w 6357937"/>
                                  <a:gd name="connsiteY9" fmla="*/ 1458301 h 1503922"/>
                                  <a:gd name="connsiteX10" fmla="*/ 3662546 w 6357937"/>
                                  <a:gd name="connsiteY10" fmla="*/ 1019872 h 1503922"/>
                                  <a:gd name="connsiteX11" fmla="*/ 3750497 w 6357937"/>
                                  <a:gd name="connsiteY11" fmla="*/ 558380 h 1503922"/>
                                  <a:gd name="connsiteX12" fmla="*/ 3529366 w 6357937"/>
                                  <a:gd name="connsiteY12" fmla="*/ 153013 h 1503922"/>
                                  <a:gd name="connsiteX13" fmla="*/ 3086416 w 6357937"/>
                                  <a:gd name="connsiteY13" fmla="*/ 522 h 1503922"/>
                                  <a:gd name="connsiteX14" fmla="*/ 2581536 w 6357937"/>
                                  <a:gd name="connsiteY14" fmla="*/ 247808 h 1503922"/>
                                  <a:gd name="connsiteX15" fmla="*/ 2448047 w 6357937"/>
                                  <a:gd name="connsiteY15" fmla="*/ 796577 h 1503922"/>
                                  <a:gd name="connsiteX16" fmla="*/ 2771913 w 6357937"/>
                                  <a:gd name="connsiteY16" fmla="*/ 1253298 h 1503922"/>
                                  <a:gd name="connsiteX17" fmla="*/ 3453313 w 6357937"/>
                                  <a:gd name="connsiteY17" fmla="*/ 1425806 h 1503922"/>
                                  <a:gd name="connsiteX18" fmla="*/ 5200650 w 6357937"/>
                                  <a:gd name="connsiteY18" fmla="*/ 1458018 h 1503922"/>
                                  <a:gd name="connsiteX19" fmla="*/ 5924845 w 6357937"/>
                                  <a:gd name="connsiteY19" fmla="*/ 1152602 h 1503922"/>
                                  <a:gd name="connsiteX20" fmla="*/ 6105525 w 6357937"/>
                                  <a:gd name="connsiteY20" fmla="*/ 638868 h 1503922"/>
                                  <a:gd name="connsiteX21" fmla="*/ 5848642 w 6357937"/>
                                  <a:gd name="connsiteY21" fmla="*/ 180984 h 1503922"/>
                                  <a:gd name="connsiteX22" fmla="*/ 5372368 w 6357937"/>
                                  <a:gd name="connsiteY22" fmla="*/ 33337 h 1503922"/>
                                  <a:gd name="connsiteX23" fmla="*/ 4991349 w 6357937"/>
                                  <a:gd name="connsiteY23" fmla="*/ 233376 h 1503922"/>
                                  <a:gd name="connsiteX24" fmla="*/ 4786312 w 6357937"/>
                                  <a:gd name="connsiteY24" fmla="*/ 700781 h 1503922"/>
                                  <a:gd name="connsiteX25" fmla="*/ 4948485 w 6357937"/>
                                  <a:gd name="connsiteY25" fmla="*/ 1143076 h 1503922"/>
                                  <a:gd name="connsiteX26" fmla="*/ 5467350 w 6357937"/>
                                  <a:gd name="connsiteY26" fmla="*/ 1434206 h 1503922"/>
                                  <a:gd name="connsiteX27" fmla="*/ 6357937 w 6357937"/>
                                  <a:gd name="connsiteY27" fmla="*/ 1424681 h 1503922"/>
                                  <a:gd name="connsiteX28" fmla="*/ 6357937 w 6357937"/>
                                  <a:gd name="connsiteY28" fmla="*/ 1424681 h 1503922"/>
                                  <a:gd name="connsiteX0" fmla="*/ 0 w 6357937"/>
                                  <a:gd name="connsiteY0" fmla="*/ 1400868 h 1503922"/>
                                  <a:gd name="connsiteX1" fmla="*/ 933450 w 6357937"/>
                                  <a:gd name="connsiteY1" fmla="*/ 1405631 h 1503922"/>
                                  <a:gd name="connsiteX2" fmla="*/ 1469145 w 6357937"/>
                                  <a:gd name="connsiteY2" fmla="*/ 791532 h 1503922"/>
                                  <a:gd name="connsiteX3" fmla="*/ 1309752 w 6357937"/>
                                  <a:gd name="connsiteY3" fmla="*/ 226591 h 1503922"/>
                                  <a:gd name="connsiteX4" fmla="*/ 809710 w 6357937"/>
                                  <a:gd name="connsiteY4" fmla="*/ 0 h 1503922"/>
                                  <a:gd name="connsiteX5" fmla="*/ 309595 w 6357937"/>
                                  <a:gd name="connsiteY5" fmla="*/ 224487 h 1503922"/>
                                  <a:gd name="connsiteX6" fmla="*/ 200035 w 6357937"/>
                                  <a:gd name="connsiteY6" fmla="*/ 867633 h 1503922"/>
                                  <a:gd name="connsiteX7" fmla="*/ 557240 w 6357937"/>
                                  <a:gd name="connsiteY7" fmla="*/ 1328942 h 1503922"/>
                                  <a:gd name="connsiteX8" fmla="*/ 1004938 w 6357937"/>
                                  <a:gd name="connsiteY8" fmla="*/ 1475686 h 1503922"/>
                                  <a:gd name="connsiteX9" fmla="*/ 2957659 w 6357937"/>
                                  <a:gd name="connsiteY9" fmla="*/ 1458301 h 1503922"/>
                                  <a:gd name="connsiteX10" fmla="*/ 3662546 w 6357937"/>
                                  <a:gd name="connsiteY10" fmla="*/ 1019872 h 1503922"/>
                                  <a:gd name="connsiteX11" fmla="*/ 3750497 w 6357937"/>
                                  <a:gd name="connsiteY11" fmla="*/ 558380 h 1503922"/>
                                  <a:gd name="connsiteX12" fmla="*/ 3529366 w 6357937"/>
                                  <a:gd name="connsiteY12" fmla="*/ 153013 h 1503922"/>
                                  <a:gd name="connsiteX13" fmla="*/ 3086416 w 6357937"/>
                                  <a:gd name="connsiteY13" fmla="*/ 522 h 1503922"/>
                                  <a:gd name="connsiteX14" fmla="*/ 2581536 w 6357937"/>
                                  <a:gd name="connsiteY14" fmla="*/ 247808 h 1503922"/>
                                  <a:gd name="connsiteX15" fmla="*/ 2448047 w 6357937"/>
                                  <a:gd name="connsiteY15" fmla="*/ 796577 h 1503922"/>
                                  <a:gd name="connsiteX16" fmla="*/ 2771913 w 6357937"/>
                                  <a:gd name="connsiteY16" fmla="*/ 1253298 h 1503922"/>
                                  <a:gd name="connsiteX17" fmla="*/ 3453313 w 6357937"/>
                                  <a:gd name="connsiteY17" fmla="*/ 1425806 h 1503922"/>
                                  <a:gd name="connsiteX18" fmla="*/ 5200650 w 6357937"/>
                                  <a:gd name="connsiteY18" fmla="*/ 1458018 h 1503922"/>
                                  <a:gd name="connsiteX19" fmla="*/ 5924845 w 6357937"/>
                                  <a:gd name="connsiteY19" fmla="*/ 1152602 h 1503922"/>
                                  <a:gd name="connsiteX20" fmla="*/ 6105525 w 6357937"/>
                                  <a:gd name="connsiteY20" fmla="*/ 638868 h 1503922"/>
                                  <a:gd name="connsiteX21" fmla="*/ 5848642 w 6357937"/>
                                  <a:gd name="connsiteY21" fmla="*/ 180984 h 1503922"/>
                                  <a:gd name="connsiteX22" fmla="*/ 5372368 w 6357937"/>
                                  <a:gd name="connsiteY22" fmla="*/ 33337 h 1503922"/>
                                  <a:gd name="connsiteX23" fmla="*/ 4991349 w 6357937"/>
                                  <a:gd name="connsiteY23" fmla="*/ 233376 h 1503922"/>
                                  <a:gd name="connsiteX24" fmla="*/ 4786312 w 6357937"/>
                                  <a:gd name="connsiteY24" fmla="*/ 700781 h 1503922"/>
                                  <a:gd name="connsiteX25" fmla="*/ 4948485 w 6357937"/>
                                  <a:gd name="connsiteY25" fmla="*/ 1143076 h 1503922"/>
                                  <a:gd name="connsiteX26" fmla="*/ 5467350 w 6357937"/>
                                  <a:gd name="connsiteY26" fmla="*/ 1434206 h 1503922"/>
                                  <a:gd name="connsiteX27" fmla="*/ 6357937 w 6357937"/>
                                  <a:gd name="connsiteY27" fmla="*/ 1424681 h 1503922"/>
                                  <a:gd name="connsiteX28" fmla="*/ 6357937 w 6357937"/>
                                  <a:gd name="connsiteY28" fmla="*/ 1424681 h 1503922"/>
                                  <a:gd name="connsiteX0" fmla="*/ 0 w 6357937"/>
                                  <a:gd name="connsiteY0" fmla="*/ 1400868 h 1503939"/>
                                  <a:gd name="connsiteX1" fmla="*/ 933450 w 6357937"/>
                                  <a:gd name="connsiteY1" fmla="*/ 1405631 h 1503939"/>
                                  <a:gd name="connsiteX2" fmla="*/ 1469145 w 6357937"/>
                                  <a:gd name="connsiteY2" fmla="*/ 791532 h 1503939"/>
                                  <a:gd name="connsiteX3" fmla="*/ 1309752 w 6357937"/>
                                  <a:gd name="connsiteY3" fmla="*/ 226591 h 1503939"/>
                                  <a:gd name="connsiteX4" fmla="*/ 809710 w 6357937"/>
                                  <a:gd name="connsiteY4" fmla="*/ 0 h 1503939"/>
                                  <a:gd name="connsiteX5" fmla="*/ 309595 w 6357937"/>
                                  <a:gd name="connsiteY5" fmla="*/ 224487 h 1503939"/>
                                  <a:gd name="connsiteX6" fmla="*/ 200035 w 6357937"/>
                                  <a:gd name="connsiteY6" fmla="*/ 867633 h 1503939"/>
                                  <a:gd name="connsiteX7" fmla="*/ 566793 w 6357937"/>
                                  <a:gd name="connsiteY7" fmla="*/ 1328634 h 1503939"/>
                                  <a:gd name="connsiteX8" fmla="*/ 1004938 w 6357937"/>
                                  <a:gd name="connsiteY8" fmla="*/ 1475686 h 1503939"/>
                                  <a:gd name="connsiteX9" fmla="*/ 2957659 w 6357937"/>
                                  <a:gd name="connsiteY9" fmla="*/ 1458301 h 1503939"/>
                                  <a:gd name="connsiteX10" fmla="*/ 3662546 w 6357937"/>
                                  <a:gd name="connsiteY10" fmla="*/ 1019872 h 1503939"/>
                                  <a:gd name="connsiteX11" fmla="*/ 3750497 w 6357937"/>
                                  <a:gd name="connsiteY11" fmla="*/ 558380 h 1503939"/>
                                  <a:gd name="connsiteX12" fmla="*/ 3529366 w 6357937"/>
                                  <a:gd name="connsiteY12" fmla="*/ 153013 h 1503939"/>
                                  <a:gd name="connsiteX13" fmla="*/ 3086416 w 6357937"/>
                                  <a:gd name="connsiteY13" fmla="*/ 522 h 1503939"/>
                                  <a:gd name="connsiteX14" fmla="*/ 2581536 w 6357937"/>
                                  <a:gd name="connsiteY14" fmla="*/ 247808 h 1503939"/>
                                  <a:gd name="connsiteX15" fmla="*/ 2448047 w 6357937"/>
                                  <a:gd name="connsiteY15" fmla="*/ 796577 h 1503939"/>
                                  <a:gd name="connsiteX16" fmla="*/ 2771913 w 6357937"/>
                                  <a:gd name="connsiteY16" fmla="*/ 1253298 h 1503939"/>
                                  <a:gd name="connsiteX17" fmla="*/ 3453313 w 6357937"/>
                                  <a:gd name="connsiteY17" fmla="*/ 1425806 h 1503939"/>
                                  <a:gd name="connsiteX18" fmla="*/ 5200650 w 6357937"/>
                                  <a:gd name="connsiteY18" fmla="*/ 1458018 h 1503939"/>
                                  <a:gd name="connsiteX19" fmla="*/ 5924845 w 6357937"/>
                                  <a:gd name="connsiteY19" fmla="*/ 1152602 h 1503939"/>
                                  <a:gd name="connsiteX20" fmla="*/ 6105525 w 6357937"/>
                                  <a:gd name="connsiteY20" fmla="*/ 638868 h 1503939"/>
                                  <a:gd name="connsiteX21" fmla="*/ 5848642 w 6357937"/>
                                  <a:gd name="connsiteY21" fmla="*/ 180984 h 1503939"/>
                                  <a:gd name="connsiteX22" fmla="*/ 5372368 w 6357937"/>
                                  <a:gd name="connsiteY22" fmla="*/ 33337 h 1503939"/>
                                  <a:gd name="connsiteX23" fmla="*/ 4991349 w 6357937"/>
                                  <a:gd name="connsiteY23" fmla="*/ 233376 h 1503939"/>
                                  <a:gd name="connsiteX24" fmla="*/ 4786312 w 6357937"/>
                                  <a:gd name="connsiteY24" fmla="*/ 700781 h 1503939"/>
                                  <a:gd name="connsiteX25" fmla="*/ 4948485 w 6357937"/>
                                  <a:gd name="connsiteY25" fmla="*/ 1143076 h 1503939"/>
                                  <a:gd name="connsiteX26" fmla="*/ 5467350 w 6357937"/>
                                  <a:gd name="connsiteY26" fmla="*/ 1434206 h 1503939"/>
                                  <a:gd name="connsiteX27" fmla="*/ 6357937 w 6357937"/>
                                  <a:gd name="connsiteY27" fmla="*/ 1424681 h 1503939"/>
                                  <a:gd name="connsiteX28" fmla="*/ 6357937 w 6357937"/>
                                  <a:gd name="connsiteY28" fmla="*/ 1424681 h 1503939"/>
                                  <a:gd name="connsiteX0" fmla="*/ 0 w 6357937"/>
                                  <a:gd name="connsiteY0" fmla="*/ 1400868 h 1503939"/>
                                  <a:gd name="connsiteX1" fmla="*/ 933450 w 6357937"/>
                                  <a:gd name="connsiteY1" fmla="*/ 1405631 h 1503939"/>
                                  <a:gd name="connsiteX2" fmla="*/ 1469145 w 6357937"/>
                                  <a:gd name="connsiteY2" fmla="*/ 791532 h 1503939"/>
                                  <a:gd name="connsiteX3" fmla="*/ 1309752 w 6357937"/>
                                  <a:gd name="connsiteY3" fmla="*/ 226591 h 1503939"/>
                                  <a:gd name="connsiteX4" fmla="*/ 809710 w 6357937"/>
                                  <a:gd name="connsiteY4" fmla="*/ 0 h 1503939"/>
                                  <a:gd name="connsiteX5" fmla="*/ 309595 w 6357937"/>
                                  <a:gd name="connsiteY5" fmla="*/ 224487 h 1503939"/>
                                  <a:gd name="connsiteX6" fmla="*/ 200035 w 6357937"/>
                                  <a:gd name="connsiteY6" fmla="*/ 867633 h 1503939"/>
                                  <a:gd name="connsiteX7" fmla="*/ 566793 w 6357937"/>
                                  <a:gd name="connsiteY7" fmla="*/ 1328634 h 1503939"/>
                                  <a:gd name="connsiteX8" fmla="*/ 1004938 w 6357937"/>
                                  <a:gd name="connsiteY8" fmla="*/ 1475686 h 1503939"/>
                                  <a:gd name="connsiteX9" fmla="*/ 2957659 w 6357937"/>
                                  <a:gd name="connsiteY9" fmla="*/ 1458301 h 1503939"/>
                                  <a:gd name="connsiteX10" fmla="*/ 3662546 w 6357937"/>
                                  <a:gd name="connsiteY10" fmla="*/ 1019872 h 1503939"/>
                                  <a:gd name="connsiteX11" fmla="*/ 3750497 w 6357937"/>
                                  <a:gd name="connsiteY11" fmla="*/ 558380 h 1503939"/>
                                  <a:gd name="connsiteX12" fmla="*/ 3529366 w 6357937"/>
                                  <a:gd name="connsiteY12" fmla="*/ 153013 h 1503939"/>
                                  <a:gd name="connsiteX13" fmla="*/ 3086416 w 6357937"/>
                                  <a:gd name="connsiteY13" fmla="*/ 522 h 1503939"/>
                                  <a:gd name="connsiteX14" fmla="*/ 2581536 w 6357937"/>
                                  <a:gd name="connsiteY14" fmla="*/ 247808 h 1503939"/>
                                  <a:gd name="connsiteX15" fmla="*/ 2448047 w 6357937"/>
                                  <a:gd name="connsiteY15" fmla="*/ 796577 h 1503939"/>
                                  <a:gd name="connsiteX16" fmla="*/ 2771913 w 6357937"/>
                                  <a:gd name="connsiteY16" fmla="*/ 1253298 h 1503939"/>
                                  <a:gd name="connsiteX17" fmla="*/ 3453313 w 6357937"/>
                                  <a:gd name="connsiteY17" fmla="*/ 1425806 h 1503939"/>
                                  <a:gd name="connsiteX18" fmla="*/ 5200650 w 6357937"/>
                                  <a:gd name="connsiteY18" fmla="*/ 1458018 h 1503939"/>
                                  <a:gd name="connsiteX19" fmla="*/ 5924845 w 6357937"/>
                                  <a:gd name="connsiteY19" fmla="*/ 1152602 h 1503939"/>
                                  <a:gd name="connsiteX20" fmla="*/ 6105525 w 6357937"/>
                                  <a:gd name="connsiteY20" fmla="*/ 638868 h 1503939"/>
                                  <a:gd name="connsiteX21" fmla="*/ 5848642 w 6357937"/>
                                  <a:gd name="connsiteY21" fmla="*/ 180984 h 1503939"/>
                                  <a:gd name="connsiteX22" fmla="*/ 5372368 w 6357937"/>
                                  <a:gd name="connsiteY22" fmla="*/ 33337 h 1503939"/>
                                  <a:gd name="connsiteX23" fmla="*/ 4991349 w 6357937"/>
                                  <a:gd name="connsiteY23" fmla="*/ 233376 h 1503939"/>
                                  <a:gd name="connsiteX24" fmla="*/ 4786312 w 6357937"/>
                                  <a:gd name="connsiteY24" fmla="*/ 700781 h 1503939"/>
                                  <a:gd name="connsiteX25" fmla="*/ 4948485 w 6357937"/>
                                  <a:gd name="connsiteY25" fmla="*/ 1143076 h 1503939"/>
                                  <a:gd name="connsiteX26" fmla="*/ 5467350 w 6357937"/>
                                  <a:gd name="connsiteY26" fmla="*/ 1434206 h 1503939"/>
                                  <a:gd name="connsiteX27" fmla="*/ 6357937 w 6357937"/>
                                  <a:gd name="connsiteY27" fmla="*/ 1424681 h 1503939"/>
                                  <a:gd name="connsiteX28" fmla="*/ 6357937 w 6357937"/>
                                  <a:gd name="connsiteY28" fmla="*/ 1424681 h 1503939"/>
                                  <a:gd name="connsiteX0" fmla="*/ 0 w 6357937"/>
                                  <a:gd name="connsiteY0" fmla="*/ 1400868 h 1503939"/>
                                  <a:gd name="connsiteX1" fmla="*/ 933450 w 6357937"/>
                                  <a:gd name="connsiteY1" fmla="*/ 1405631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933450 w 6357937"/>
                                  <a:gd name="connsiteY1" fmla="*/ 1405631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695403 w 6357937"/>
                                  <a:gd name="connsiteY1" fmla="*/ 1406112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2105"/>
                                  <a:gd name="connsiteX1" fmla="*/ 695403 w 6357937"/>
                                  <a:gd name="connsiteY1" fmla="*/ 1406112 h 1502105"/>
                                  <a:gd name="connsiteX2" fmla="*/ 1162166 w 6357937"/>
                                  <a:gd name="connsiteY2" fmla="*/ 1243444 h 1502105"/>
                                  <a:gd name="connsiteX3" fmla="*/ 1469145 w 6357937"/>
                                  <a:gd name="connsiteY3" fmla="*/ 763088 h 1502105"/>
                                  <a:gd name="connsiteX4" fmla="*/ 1309752 w 6357937"/>
                                  <a:gd name="connsiteY4" fmla="*/ 226591 h 1502105"/>
                                  <a:gd name="connsiteX5" fmla="*/ 809710 w 6357937"/>
                                  <a:gd name="connsiteY5" fmla="*/ 0 h 1502105"/>
                                  <a:gd name="connsiteX6" fmla="*/ 309595 w 6357937"/>
                                  <a:gd name="connsiteY6" fmla="*/ 224487 h 1502105"/>
                                  <a:gd name="connsiteX7" fmla="*/ 200035 w 6357937"/>
                                  <a:gd name="connsiteY7" fmla="*/ 867633 h 1502105"/>
                                  <a:gd name="connsiteX8" fmla="*/ 619212 w 6357937"/>
                                  <a:gd name="connsiteY8" fmla="*/ 1361993 h 1502105"/>
                                  <a:gd name="connsiteX9" fmla="*/ 1004938 w 6357937"/>
                                  <a:gd name="connsiteY9" fmla="*/ 1475686 h 1502105"/>
                                  <a:gd name="connsiteX10" fmla="*/ 2957659 w 6357937"/>
                                  <a:gd name="connsiteY10" fmla="*/ 1458301 h 1502105"/>
                                  <a:gd name="connsiteX11" fmla="*/ 3662546 w 6357937"/>
                                  <a:gd name="connsiteY11" fmla="*/ 1019872 h 1502105"/>
                                  <a:gd name="connsiteX12" fmla="*/ 3750497 w 6357937"/>
                                  <a:gd name="connsiteY12" fmla="*/ 558380 h 1502105"/>
                                  <a:gd name="connsiteX13" fmla="*/ 3529366 w 6357937"/>
                                  <a:gd name="connsiteY13" fmla="*/ 153013 h 1502105"/>
                                  <a:gd name="connsiteX14" fmla="*/ 3086416 w 6357937"/>
                                  <a:gd name="connsiteY14" fmla="*/ 522 h 1502105"/>
                                  <a:gd name="connsiteX15" fmla="*/ 2581536 w 6357937"/>
                                  <a:gd name="connsiteY15" fmla="*/ 247808 h 1502105"/>
                                  <a:gd name="connsiteX16" fmla="*/ 2448047 w 6357937"/>
                                  <a:gd name="connsiteY16" fmla="*/ 796577 h 1502105"/>
                                  <a:gd name="connsiteX17" fmla="*/ 2771913 w 6357937"/>
                                  <a:gd name="connsiteY17" fmla="*/ 1253298 h 1502105"/>
                                  <a:gd name="connsiteX18" fmla="*/ 3453313 w 6357937"/>
                                  <a:gd name="connsiteY18" fmla="*/ 1425806 h 1502105"/>
                                  <a:gd name="connsiteX19" fmla="*/ 5200650 w 6357937"/>
                                  <a:gd name="connsiteY19" fmla="*/ 1458018 h 1502105"/>
                                  <a:gd name="connsiteX20" fmla="*/ 5924845 w 6357937"/>
                                  <a:gd name="connsiteY20" fmla="*/ 1152602 h 1502105"/>
                                  <a:gd name="connsiteX21" fmla="*/ 6105525 w 6357937"/>
                                  <a:gd name="connsiteY21" fmla="*/ 638868 h 1502105"/>
                                  <a:gd name="connsiteX22" fmla="*/ 5848642 w 6357937"/>
                                  <a:gd name="connsiteY22" fmla="*/ 180984 h 1502105"/>
                                  <a:gd name="connsiteX23" fmla="*/ 5372368 w 6357937"/>
                                  <a:gd name="connsiteY23" fmla="*/ 33337 h 1502105"/>
                                  <a:gd name="connsiteX24" fmla="*/ 4991349 w 6357937"/>
                                  <a:gd name="connsiteY24" fmla="*/ 233376 h 1502105"/>
                                  <a:gd name="connsiteX25" fmla="*/ 4786312 w 6357937"/>
                                  <a:gd name="connsiteY25" fmla="*/ 700781 h 1502105"/>
                                  <a:gd name="connsiteX26" fmla="*/ 4948485 w 6357937"/>
                                  <a:gd name="connsiteY26" fmla="*/ 1143076 h 1502105"/>
                                  <a:gd name="connsiteX27" fmla="*/ 5467350 w 6357937"/>
                                  <a:gd name="connsiteY27" fmla="*/ 1434206 h 1502105"/>
                                  <a:gd name="connsiteX28" fmla="*/ 6357937 w 6357937"/>
                                  <a:gd name="connsiteY28" fmla="*/ 1424681 h 1502105"/>
                                  <a:gd name="connsiteX29" fmla="*/ 6357937 w 6357937"/>
                                  <a:gd name="connsiteY29" fmla="*/ 1424681 h 1502105"/>
                                  <a:gd name="connsiteX0" fmla="*/ 0 w 6357937"/>
                                  <a:gd name="connsiteY0" fmla="*/ 1400868 h 1502105"/>
                                  <a:gd name="connsiteX1" fmla="*/ 695403 w 6357937"/>
                                  <a:gd name="connsiteY1" fmla="*/ 1406112 h 1502105"/>
                                  <a:gd name="connsiteX2" fmla="*/ 1162166 w 6357937"/>
                                  <a:gd name="connsiteY2" fmla="*/ 1243444 h 1502105"/>
                                  <a:gd name="connsiteX3" fmla="*/ 1469145 w 6357937"/>
                                  <a:gd name="connsiteY3" fmla="*/ 763088 h 1502105"/>
                                  <a:gd name="connsiteX4" fmla="*/ 1309752 w 6357937"/>
                                  <a:gd name="connsiteY4" fmla="*/ 226591 h 1502105"/>
                                  <a:gd name="connsiteX5" fmla="*/ 809710 w 6357937"/>
                                  <a:gd name="connsiteY5" fmla="*/ 0 h 1502105"/>
                                  <a:gd name="connsiteX6" fmla="*/ 309595 w 6357937"/>
                                  <a:gd name="connsiteY6" fmla="*/ 224487 h 1502105"/>
                                  <a:gd name="connsiteX7" fmla="*/ 200035 w 6357937"/>
                                  <a:gd name="connsiteY7" fmla="*/ 867633 h 1502105"/>
                                  <a:gd name="connsiteX8" fmla="*/ 619212 w 6357937"/>
                                  <a:gd name="connsiteY8" fmla="*/ 1361993 h 1502105"/>
                                  <a:gd name="connsiteX9" fmla="*/ 1004938 w 6357937"/>
                                  <a:gd name="connsiteY9" fmla="*/ 1475686 h 1502105"/>
                                  <a:gd name="connsiteX10" fmla="*/ 2957659 w 6357937"/>
                                  <a:gd name="connsiteY10" fmla="*/ 1458301 h 1502105"/>
                                  <a:gd name="connsiteX11" fmla="*/ 3662546 w 6357937"/>
                                  <a:gd name="connsiteY11" fmla="*/ 1019872 h 1502105"/>
                                  <a:gd name="connsiteX12" fmla="*/ 3750497 w 6357937"/>
                                  <a:gd name="connsiteY12" fmla="*/ 558380 h 1502105"/>
                                  <a:gd name="connsiteX13" fmla="*/ 3529366 w 6357937"/>
                                  <a:gd name="connsiteY13" fmla="*/ 153013 h 1502105"/>
                                  <a:gd name="connsiteX14" fmla="*/ 3086416 w 6357937"/>
                                  <a:gd name="connsiteY14" fmla="*/ 522 h 1502105"/>
                                  <a:gd name="connsiteX15" fmla="*/ 2581536 w 6357937"/>
                                  <a:gd name="connsiteY15" fmla="*/ 247808 h 1502105"/>
                                  <a:gd name="connsiteX16" fmla="*/ 2448047 w 6357937"/>
                                  <a:gd name="connsiteY16" fmla="*/ 796577 h 1502105"/>
                                  <a:gd name="connsiteX17" fmla="*/ 2771913 w 6357937"/>
                                  <a:gd name="connsiteY17" fmla="*/ 1253298 h 1502105"/>
                                  <a:gd name="connsiteX18" fmla="*/ 3453313 w 6357937"/>
                                  <a:gd name="connsiteY18" fmla="*/ 1425806 h 1502105"/>
                                  <a:gd name="connsiteX19" fmla="*/ 5200650 w 6357937"/>
                                  <a:gd name="connsiteY19" fmla="*/ 1458018 h 1502105"/>
                                  <a:gd name="connsiteX20" fmla="*/ 5924845 w 6357937"/>
                                  <a:gd name="connsiteY20" fmla="*/ 1152602 h 1502105"/>
                                  <a:gd name="connsiteX21" fmla="*/ 6105525 w 6357937"/>
                                  <a:gd name="connsiteY21" fmla="*/ 638868 h 1502105"/>
                                  <a:gd name="connsiteX22" fmla="*/ 5848642 w 6357937"/>
                                  <a:gd name="connsiteY22" fmla="*/ 180984 h 1502105"/>
                                  <a:gd name="connsiteX23" fmla="*/ 5372368 w 6357937"/>
                                  <a:gd name="connsiteY23" fmla="*/ 33337 h 1502105"/>
                                  <a:gd name="connsiteX24" fmla="*/ 4991349 w 6357937"/>
                                  <a:gd name="connsiteY24" fmla="*/ 233376 h 1502105"/>
                                  <a:gd name="connsiteX25" fmla="*/ 4786312 w 6357937"/>
                                  <a:gd name="connsiteY25" fmla="*/ 700781 h 1502105"/>
                                  <a:gd name="connsiteX26" fmla="*/ 4948485 w 6357937"/>
                                  <a:gd name="connsiteY26" fmla="*/ 1143076 h 1502105"/>
                                  <a:gd name="connsiteX27" fmla="*/ 5467350 w 6357937"/>
                                  <a:gd name="connsiteY27" fmla="*/ 1434206 h 1502105"/>
                                  <a:gd name="connsiteX28" fmla="*/ 6357937 w 6357937"/>
                                  <a:gd name="connsiteY28" fmla="*/ 1424681 h 1502105"/>
                                  <a:gd name="connsiteX29" fmla="*/ 6357937 w 6357937"/>
                                  <a:gd name="connsiteY29" fmla="*/ 1424681 h 1502105"/>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200035 w 6357937"/>
                                  <a:gd name="connsiteY7" fmla="*/ 86763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200035 w 6357937"/>
                                  <a:gd name="connsiteY7" fmla="*/ 86763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790692 w 6357937"/>
                                  <a:gd name="connsiteY1" fmla="*/ 1391950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20590"/>
                                  <a:gd name="connsiteX1" fmla="*/ 790692 w 6357937"/>
                                  <a:gd name="connsiteY1" fmla="*/ 1391950 h 1520590"/>
                                  <a:gd name="connsiteX2" fmla="*/ 1162166 w 6357937"/>
                                  <a:gd name="connsiteY2" fmla="*/ 1243444 h 1520590"/>
                                  <a:gd name="connsiteX3" fmla="*/ 1469145 w 6357937"/>
                                  <a:gd name="connsiteY3" fmla="*/ 763088 h 1520590"/>
                                  <a:gd name="connsiteX4" fmla="*/ 1309752 w 6357937"/>
                                  <a:gd name="connsiteY4" fmla="*/ 226591 h 1520590"/>
                                  <a:gd name="connsiteX5" fmla="*/ 809710 w 6357937"/>
                                  <a:gd name="connsiteY5" fmla="*/ 0 h 1520590"/>
                                  <a:gd name="connsiteX6" fmla="*/ 309595 w 6357937"/>
                                  <a:gd name="connsiteY6" fmla="*/ 224487 h 1520590"/>
                                  <a:gd name="connsiteX7" fmla="*/ 166695 w 6357937"/>
                                  <a:gd name="connsiteY7" fmla="*/ 739113 h 1520590"/>
                                  <a:gd name="connsiteX8" fmla="*/ 457310 w 6357937"/>
                                  <a:gd name="connsiteY8" fmla="*/ 1233676 h 1520590"/>
                                  <a:gd name="connsiteX9" fmla="*/ 1004938 w 6357937"/>
                                  <a:gd name="connsiteY9" fmla="*/ 1475686 h 1520590"/>
                                  <a:gd name="connsiteX10" fmla="*/ 2957659 w 6357937"/>
                                  <a:gd name="connsiteY10" fmla="*/ 1458301 h 1520590"/>
                                  <a:gd name="connsiteX11" fmla="*/ 3662546 w 6357937"/>
                                  <a:gd name="connsiteY11" fmla="*/ 1019872 h 1520590"/>
                                  <a:gd name="connsiteX12" fmla="*/ 3750497 w 6357937"/>
                                  <a:gd name="connsiteY12" fmla="*/ 558380 h 1520590"/>
                                  <a:gd name="connsiteX13" fmla="*/ 3529366 w 6357937"/>
                                  <a:gd name="connsiteY13" fmla="*/ 153013 h 1520590"/>
                                  <a:gd name="connsiteX14" fmla="*/ 3086416 w 6357937"/>
                                  <a:gd name="connsiteY14" fmla="*/ 522 h 1520590"/>
                                  <a:gd name="connsiteX15" fmla="*/ 2581536 w 6357937"/>
                                  <a:gd name="connsiteY15" fmla="*/ 247808 h 1520590"/>
                                  <a:gd name="connsiteX16" fmla="*/ 2448047 w 6357937"/>
                                  <a:gd name="connsiteY16" fmla="*/ 796577 h 1520590"/>
                                  <a:gd name="connsiteX17" fmla="*/ 2771913 w 6357937"/>
                                  <a:gd name="connsiteY17" fmla="*/ 1253298 h 1520590"/>
                                  <a:gd name="connsiteX18" fmla="*/ 3453313 w 6357937"/>
                                  <a:gd name="connsiteY18" fmla="*/ 1425806 h 1520590"/>
                                  <a:gd name="connsiteX19" fmla="*/ 5200650 w 6357937"/>
                                  <a:gd name="connsiteY19" fmla="*/ 1458018 h 1520590"/>
                                  <a:gd name="connsiteX20" fmla="*/ 5924845 w 6357937"/>
                                  <a:gd name="connsiteY20" fmla="*/ 1152602 h 1520590"/>
                                  <a:gd name="connsiteX21" fmla="*/ 6105525 w 6357937"/>
                                  <a:gd name="connsiteY21" fmla="*/ 638868 h 1520590"/>
                                  <a:gd name="connsiteX22" fmla="*/ 5848642 w 6357937"/>
                                  <a:gd name="connsiteY22" fmla="*/ 180984 h 1520590"/>
                                  <a:gd name="connsiteX23" fmla="*/ 5372368 w 6357937"/>
                                  <a:gd name="connsiteY23" fmla="*/ 33337 h 1520590"/>
                                  <a:gd name="connsiteX24" fmla="*/ 4991349 w 6357937"/>
                                  <a:gd name="connsiteY24" fmla="*/ 233376 h 1520590"/>
                                  <a:gd name="connsiteX25" fmla="*/ 4786312 w 6357937"/>
                                  <a:gd name="connsiteY25" fmla="*/ 700781 h 1520590"/>
                                  <a:gd name="connsiteX26" fmla="*/ 4948485 w 6357937"/>
                                  <a:gd name="connsiteY26" fmla="*/ 1143076 h 1520590"/>
                                  <a:gd name="connsiteX27" fmla="*/ 5467350 w 6357937"/>
                                  <a:gd name="connsiteY27" fmla="*/ 1434206 h 1520590"/>
                                  <a:gd name="connsiteX28" fmla="*/ 6357937 w 6357937"/>
                                  <a:gd name="connsiteY28" fmla="*/ 1424681 h 1520590"/>
                                  <a:gd name="connsiteX29" fmla="*/ 6357937 w 6357937"/>
                                  <a:gd name="connsiteY29" fmla="*/ 1424681 h 1520590"/>
                                  <a:gd name="connsiteX0" fmla="*/ 0 w 6357937"/>
                                  <a:gd name="connsiteY0" fmla="*/ 1400868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25241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25241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75686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75686 h 1475686"/>
                                  <a:gd name="connsiteX1" fmla="*/ 476274 w 6357937"/>
                                  <a:gd name="connsiteY1" fmla="*/ 1424549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75686"/>
                                  <a:gd name="connsiteX1" fmla="*/ 476298 w 6357937"/>
                                  <a:gd name="connsiteY1" fmla="*/ 1425110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75686"/>
                                  <a:gd name="connsiteX1" fmla="*/ 533475 w 6357937"/>
                                  <a:gd name="connsiteY1" fmla="*/ 1475686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81888"/>
                                  <a:gd name="connsiteX1" fmla="*/ 533475 w 6357937"/>
                                  <a:gd name="connsiteY1" fmla="*/ 1475686 h 1481888"/>
                                  <a:gd name="connsiteX2" fmla="*/ 790692 w 6357937"/>
                                  <a:gd name="connsiteY2" fmla="*/ 1391950 h 1481888"/>
                                  <a:gd name="connsiteX3" fmla="*/ 1162166 w 6357937"/>
                                  <a:gd name="connsiteY3" fmla="*/ 1243444 h 1481888"/>
                                  <a:gd name="connsiteX4" fmla="*/ 1469145 w 6357937"/>
                                  <a:gd name="connsiteY4" fmla="*/ 763088 h 1481888"/>
                                  <a:gd name="connsiteX5" fmla="*/ 1309752 w 6357937"/>
                                  <a:gd name="connsiteY5" fmla="*/ 226591 h 1481888"/>
                                  <a:gd name="connsiteX6" fmla="*/ 809710 w 6357937"/>
                                  <a:gd name="connsiteY6" fmla="*/ 0 h 1481888"/>
                                  <a:gd name="connsiteX7" fmla="*/ 309595 w 6357937"/>
                                  <a:gd name="connsiteY7" fmla="*/ 224487 h 1481888"/>
                                  <a:gd name="connsiteX8" fmla="*/ 166695 w 6357937"/>
                                  <a:gd name="connsiteY8" fmla="*/ 739113 h 1481888"/>
                                  <a:gd name="connsiteX9" fmla="*/ 457310 w 6357937"/>
                                  <a:gd name="connsiteY9" fmla="*/ 1233676 h 1481888"/>
                                  <a:gd name="connsiteX10" fmla="*/ 1004938 w 6357937"/>
                                  <a:gd name="connsiteY10" fmla="*/ 1475686 h 1481888"/>
                                  <a:gd name="connsiteX11" fmla="*/ 2957659 w 6357937"/>
                                  <a:gd name="connsiteY11" fmla="*/ 1458301 h 1481888"/>
                                  <a:gd name="connsiteX12" fmla="*/ 3662546 w 6357937"/>
                                  <a:gd name="connsiteY12" fmla="*/ 1019872 h 1481888"/>
                                  <a:gd name="connsiteX13" fmla="*/ 3750497 w 6357937"/>
                                  <a:gd name="connsiteY13" fmla="*/ 558380 h 1481888"/>
                                  <a:gd name="connsiteX14" fmla="*/ 3529366 w 6357937"/>
                                  <a:gd name="connsiteY14" fmla="*/ 153013 h 1481888"/>
                                  <a:gd name="connsiteX15" fmla="*/ 3086416 w 6357937"/>
                                  <a:gd name="connsiteY15" fmla="*/ 522 h 1481888"/>
                                  <a:gd name="connsiteX16" fmla="*/ 2581536 w 6357937"/>
                                  <a:gd name="connsiteY16" fmla="*/ 247808 h 1481888"/>
                                  <a:gd name="connsiteX17" fmla="*/ 2448047 w 6357937"/>
                                  <a:gd name="connsiteY17" fmla="*/ 796577 h 1481888"/>
                                  <a:gd name="connsiteX18" fmla="*/ 2771913 w 6357937"/>
                                  <a:gd name="connsiteY18" fmla="*/ 1253298 h 1481888"/>
                                  <a:gd name="connsiteX19" fmla="*/ 3453313 w 6357937"/>
                                  <a:gd name="connsiteY19" fmla="*/ 1425806 h 1481888"/>
                                  <a:gd name="connsiteX20" fmla="*/ 5200650 w 6357937"/>
                                  <a:gd name="connsiteY20" fmla="*/ 1458018 h 1481888"/>
                                  <a:gd name="connsiteX21" fmla="*/ 5924845 w 6357937"/>
                                  <a:gd name="connsiteY21" fmla="*/ 1152602 h 1481888"/>
                                  <a:gd name="connsiteX22" fmla="*/ 6105525 w 6357937"/>
                                  <a:gd name="connsiteY22" fmla="*/ 638868 h 1481888"/>
                                  <a:gd name="connsiteX23" fmla="*/ 5848642 w 6357937"/>
                                  <a:gd name="connsiteY23" fmla="*/ 180984 h 1481888"/>
                                  <a:gd name="connsiteX24" fmla="*/ 5372368 w 6357937"/>
                                  <a:gd name="connsiteY24" fmla="*/ 33337 h 1481888"/>
                                  <a:gd name="connsiteX25" fmla="*/ 4991349 w 6357937"/>
                                  <a:gd name="connsiteY25" fmla="*/ 233376 h 1481888"/>
                                  <a:gd name="connsiteX26" fmla="*/ 4786312 w 6357937"/>
                                  <a:gd name="connsiteY26" fmla="*/ 700781 h 1481888"/>
                                  <a:gd name="connsiteX27" fmla="*/ 4948485 w 6357937"/>
                                  <a:gd name="connsiteY27" fmla="*/ 1143076 h 1481888"/>
                                  <a:gd name="connsiteX28" fmla="*/ 5467350 w 6357937"/>
                                  <a:gd name="connsiteY28" fmla="*/ 1434206 h 1481888"/>
                                  <a:gd name="connsiteX29" fmla="*/ 6357937 w 6357937"/>
                                  <a:gd name="connsiteY29" fmla="*/ 1424681 h 1481888"/>
                                  <a:gd name="connsiteX30" fmla="*/ 6357937 w 6357937"/>
                                  <a:gd name="connsiteY30" fmla="*/ 1424681 h 1481888"/>
                                  <a:gd name="connsiteX0" fmla="*/ 0 w 6357937"/>
                                  <a:gd name="connsiteY0" fmla="*/ 1475686 h 1481888"/>
                                  <a:gd name="connsiteX1" fmla="*/ 533475 w 6357937"/>
                                  <a:gd name="connsiteY1" fmla="*/ 1475686 h 1481888"/>
                                  <a:gd name="connsiteX2" fmla="*/ 790692 w 6357937"/>
                                  <a:gd name="connsiteY2" fmla="*/ 1391950 h 1481888"/>
                                  <a:gd name="connsiteX3" fmla="*/ 1162166 w 6357937"/>
                                  <a:gd name="connsiteY3" fmla="*/ 1243444 h 1481888"/>
                                  <a:gd name="connsiteX4" fmla="*/ 1469145 w 6357937"/>
                                  <a:gd name="connsiteY4" fmla="*/ 763088 h 1481888"/>
                                  <a:gd name="connsiteX5" fmla="*/ 1309752 w 6357937"/>
                                  <a:gd name="connsiteY5" fmla="*/ 226591 h 1481888"/>
                                  <a:gd name="connsiteX6" fmla="*/ 809710 w 6357937"/>
                                  <a:gd name="connsiteY6" fmla="*/ 0 h 1481888"/>
                                  <a:gd name="connsiteX7" fmla="*/ 309595 w 6357937"/>
                                  <a:gd name="connsiteY7" fmla="*/ 224487 h 1481888"/>
                                  <a:gd name="connsiteX8" fmla="*/ 166695 w 6357937"/>
                                  <a:gd name="connsiteY8" fmla="*/ 739113 h 1481888"/>
                                  <a:gd name="connsiteX9" fmla="*/ 457310 w 6357937"/>
                                  <a:gd name="connsiteY9" fmla="*/ 1233676 h 1481888"/>
                                  <a:gd name="connsiteX10" fmla="*/ 1004938 w 6357937"/>
                                  <a:gd name="connsiteY10" fmla="*/ 1475686 h 1481888"/>
                                  <a:gd name="connsiteX11" fmla="*/ 2957659 w 6357937"/>
                                  <a:gd name="connsiteY11" fmla="*/ 1458301 h 1481888"/>
                                  <a:gd name="connsiteX12" fmla="*/ 3662546 w 6357937"/>
                                  <a:gd name="connsiteY12" fmla="*/ 1019872 h 1481888"/>
                                  <a:gd name="connsiteX13" fmla="*/ 3750497 w 6357937"/>
                                  <a:gd name="connsiteY13" fmla="*/ 558380 h 1481888"/>
                                  <a:gd name="connsiteX14" fmla="*/ 3529366 w 6357937"/>
                                  <a:gd name="connsiteY14" fmla="*/ 153013 h 1481888"/>
                                  <a:gd name="connsiteX15" fmla="*/ 3086416 w 6357937"/>
                                  <a:gd name="connsiteY15" fmla="*/ 522 h 1481888"/>
                                  <a:gd name="connsiteX16" fmla="*/ 2581536 w 6357937"/>
                                  <a:gd name="connsiteY16" fmla="*/ 247808 h 1481888"/>
                                  <a:gd name="connsiteX17" fmla="*/ 2448047 w 6357937"/>
                                  <a:gd name="connsiteY17" fmla="*/ 796577 h 1481888"/>
                                  <a:gd name="connsiteX18" fmla="*/ 2771913 w 6357937"/>
                                  <a:gd name="connsiteY18" fmla="*/ 1253298 h 1481888"/>
                                  <a:gd name="connsiteX19" fmla="*/ 3453313 w 6357937"/>
                                  <a:gd name="connsiteY19" fmla="*/ 1425806 h 1481888"/>
                                  <a:gd name="connsiteX20" fmla="*/ 5200650 w 6357937"/>
                                  <a:gd name="connsiteY20" fmla="*/ 1458018 h 1481888"/>
                                  <a:gd name="connsiteX21" fmla="*/ 5924845 w 6357937"/>
                                  <a:gd name="connsiteY21" fmla="*/ 1152602 h 1481888"/>
                                  <a:gd name="connsiteX22" fmla="*/ 6105525 w 6357937"/>
                                  <a:gd name="connsiteY22" fmla="*/ 638868 h 1481888"/>
                                  <a:gd name="connsiteX23" fmla="*/ 5848642 w 6357937"/>
                                  <a:gd name="connsiteY23" fmla="*/ 180984 h 1481888"/>
                                  <a:gd name="connsiteX24" fmla="*/ 5372368 w 6357937"/>
                                  <a:gd name="connsiteY24" fmla="*/ 33337 h 1481888"/>
                                  <a:gd name="connsiteX25" fmla="*/ 4991349 w 6357937"/>
                                  <a:gd name="connsiteY25" fmla="*/ 233376 h 1481888"/>
                                  <a:gd name="connsiteX26" fmla="*/ 4786312 w 6357937"/>
                                  <a:gd name="connsiteY26" fmla="*/ 700781 h 1481888"/>
                                  <a:gd name="connsiteX27" fmla="*/ 4948485 w 6357937"/>
                                  <a:gd name="connsiteY27" fmla="*/ 1143076 h 1481888"/>
                                  <a:gd name="connsiteX28" fmla="*/ 5467350 w 6357937"/>
                                  <a:gd name="connsiteY28" fmla="*/ 1434206 h 1481888"/>
                                  <a:gd name="connsiteX29" fmla="*/ 6357937 w 6357937"/>
                                  <a:gd name="connsiteY29" fmla="*/ 1424681 h 1481888"/>
                                  <a:gd name="connsiteX30" fmla="*/ 6357937 w 6357937"/>
                                  <a:gd name="connsiteY30" fmla="*/ 1424681 h 1481888"/>
                                  <a:gd name="connsiteX0" fmla="*/ 0 w 6357937"/>
                                  <a:gd name="connsiteY0" fmla="*/ 1475686 h 1481858"/>
                                  <a:gd name="connsiteX1" fmla="*/ 533475 w 6357937"/>
                                  <a:gd name="connsiteY1" fmla="*/ 1475686 h 1481858"/>
                                  <a:gd name="connsiteX2" fmla="*/ 790731 w 6357937"/>
                                  <a:gd name="connsiteY2" fmla="*/ 1392357 h 1481858"/>
                                  <a:gd name="connsiteX3" fmla="*/ 1162166 w 6357937"/>
                                  <a:gd name="connsiteY3" fmla="*/ 1243444 h 1481858"/>
                                  <a:gd name="connsiteX4" fmla="*/ 1469145 w 6357937"/>
                                  <a:gd name="connsiteY4" fmla="*/ 763088 h 1481858"/>
                                  <a:gd name="connsiteX5" fmla="*/ 1309752 w 6357937"/>
                                  <a:gd name="connsiteY5" fmla="*/ 226591 h 1481858"/>
                                  <a:gd name="connsiteX6" fmla="*/ 809710 w 6357937"/>
                                  <a:gd name="connsiteY6" fmla="*/ 0 h 1481858"/>
                                  <a:gd name="connsiteX7" fmla="*/ 309595 w 6357937"/>
                                  <a:gd name="connsiteY7" fmla="*/ 224487 h 1481858"/>
                                  <a:gd name="connsiteX8" fmla="*/ 166695 w 6357937"/>
                                  <a:gd name="connsiteY8" fmla="*/ 739113 h 1481858"/>
                                  <a:gd name="connsiteX9" fmla="*/ 457310 w 6357937"/>
                                  <a:gd name="connsiteY9" fmla="*/ 1233676 h 1481858"/>
                                  <a:gd name="connsiteX10" fmla="*/ 1004938 w 6357937"/>
                                  <a:gd name="connsiteY10" fmla="*/ 1475686 h 1481858"/>
                                  <a:gd name="connsiteX11" fmla="*/ 2957659 w 6357937"/>
                                  <a:gd name="connsiteY11" fmla="*/ 1458301 h 1481858"/>
                                  <a:gd name="connsiteX12" fmla="*/ 3662546 w 6357937"/>
                                  <a:gd name="connsiteY12" fmla="*/ 1019872 h 1481858"/>
                                  <a:gd name="connsiteX13" fmla="*/ 3750497 w 6357937"/>
                                  <a:gd name="connsiteY13" fmla="*/ 558380 h 1481858"/>
                                  <a:gd name="connsiteX14" fmla="*/ 3529366 w 6357937"/>
                                  <a:gd name="connsiteY14" fmla="*/ 153013 h 1481858"/>
                                  <a:gd name="connsiteX15" fmla="*/ 3086416 w 6357937"/>
                                  <a:gd name="connsiteY15" fmla="*/ 522 h 1481858"/>
                                  <a:gd name="connsiteX16" fmla="*/ 2581536 w 6357937"/>
                                  <a:gd name="connsiteY16" fmla="*/ 247808 h 1481858"/>
                                  <a:gd name="connsiteX17" fmla="*/ 2448047 w 6357937"/>
                                  <a:gd name="connsiteY17" fmla="*/ 796577 h 1481858"/>
                                  <a:gd name="connsiteX18" fmla="*/ 2771913 w 6357937"/>
                                  <a:gd name="connsiteY18" fmla="*/ 1253298 h 1481858"/>
                                  <a:gd name="connsiteX19" fmla="*/ 3453313 w 6357937"/>
                                  <a:gd name="connsiteY19" fmla="*/ 1425806 h 1481858"/>
                                  <a:gd name="connsiteX20" fmla="*/ 5200650 w 6357937"/>
                                  <a:gd name="connsiteY20" fmla="*/ 1458018 h 1481858"/>
                                  <a:gd name="connsiteX21" fmla="*/ 5924845 w 6357937"/>
                                  <a:gd name="connsiteY21" fmla="*/ 1152602 h 1481858"/>
                                  <a:gd name="connsiteX22" fmla="*/ 6105525 w 6357937"/>
                                  <a:gd name="connsiteY22" fmla="*/ 638868 h 1481858"/>
                                  <a:gd name="connsiteX23" fmla="*/ 5848642 w 6357937"/>
                                  <a:gd name="connsiteY23" fmla="*/ 180984 h 1481858"/>
                                  <a:gd name="connsiteX24" fmla="*/ 5372368 w 6357937"/>
                                  <a:gd name="connsiteY24" fmla="*/ 33337 h 1481858"/>
                                  <a:gd name="connsiteX25" fmla="*/ 4991349 w 6357937"/>
                                  <a:gd name="connsiteY25" fmla="*/ 233376 h 1481858"/>
                                  <a:gd name="connsiteX26" fmla="*/ 4786312 w 6357937"/>
                                  <a:gd name="connsiteY26" fmla="*/ 700781 h 1481858"/>
                                  <a:gd name="connsiteX27" fmla="*/ 4948485 w 6357937"/>
                                  <a:gd name="connsiteY27" fmla="*/ 1143076 h 1481858"/>
                                  <a:gd name="connsiteX28" fmla="*/ 5467350 w 6357937"/>
                                  <a:gd name="connsiteY28" fmla="*/ 1434206 h 1481858"/>
                                  <a:gd name="connsiteX29" fmla="*/ 6357937 w 6357937"/>
                                  <a:gd name="connsiteY29" fmla="*/ 1424681 h 1481858"/>
                                  <a:gd name="connsiteX30" fmla="*/ 6357937 w 6357937"/>
                                  <a:gd name="connsiteY30" fmla="*/ 1424681 h 1481858"/>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924845 w 6357937"/>
                                  <a:gd name="connsiteY21" fmla="*/ 1152602 h 1481830"/>
                                  <a:gd name="connsiteX22" fmla="*/ 6105525 w 6357937"/>
                                  <a:gd name="connsiteY22" fmla="*/ 638868 h 1481830"/>
                                  <a:gd name="connsiteX23" fmla="*/ 5848642 w 6357937"/>
                                  <a:gd name="connsiteY23" fmla="*/ 180984 h 1481830"/>
                                  <a:gd name="connsiteX24" fmla="*/ 5372368 w 6357937"/>
                                  <a:gd name="connsiteY24" fmla="*/ 33337 h 1481830"/>
                                  <a:gd name="connsiteX25" fmla="*/ 4991349 w 6357937"/>
                                  <a:gd name="connsiteY25" fmla="*/ 233376 h 1481830"/>
                                  <a:gd name="connsiteX26" fmla="*/ 4786312 w 6357937"/>
                                  <a:gd name="connsiteY26" fmla="*/ 700781 h 1481830"/>
                                  <a:gd name="connsiteX27" fmla="*/ 4948485 w 6357937"/>
                                  <a:gd name="connsiteY27" fmla="*/ 1143076 h 1481830"/>
                                  <a:gd name="connsiteX28" fmla="*/ 5467350 w 6357937"/>
                                  <a:gd name="connsiteY28" fmla="*/ 1434206 h 1481830"/>
                                  <a:gd name="connsiteX29" fmla="*/ 6357937 w 6357937"/>
                                  <a:gd name="connsiteY29" fmla="*/ 1424681 h 1481830"/>
                                  <a:gd name="connsiteX30" fmla="*/ 6357937 w 6357937"/>
                                  <a:gd name="connsiteY30"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924845 w 6357937"/>
                                  <a:gd name="connsiteY21" fmla="*/ 1152602 h 1481830"/>
                                  <a:gd name="connsiteX22" fmla="*/ 6105525 w 6357937"/>
                                  <a:gd name="connsiteY22" fmla="*/ 638868 h 1481830"/>
                                  <a:gd name="connsiteX23" fmla="*/ 5848642 w 6357937"/>
                                  <a:gd name="connsiteY23" fmla="*/ 180984 h 1481830"/>
                                  <a:gd name="connsiteX24" fmla="*/ 5372368 w 6357937"/>
                                  <a:gd name="connsiteY24" fmla="*/ 33337 h 1481830"/>
                                  <a:gd name="connsiteX25" fmla="*/ 4991349 w 6357937"/>
                                  <a:gd name="connsiteY25" fmla="*/ 233376 h 1481830"/>
                                  <a:gd name="connsiteX26" fmla="*/ 4786312 w 6357937"/>
                                  <a:gd name="connsiteY26" fmla="*/ 700781 h 1481830"/>
                                  <a:gd name="connsiteX27" fmla="*/ 4948485 w 6357937"/>
                                  <a:gd name="connsiteY27" fmla="*/ 1143076 h 1481830"/>
                                  <a:gd name="connsiteX28" fmla="*/ 5467350 w 6357937"/>
                                  <a:gd name="connsiteY28" fmla="*/ 1434206 h 1481830"/>
                                  <a:gd name="connsiteX29" fmla="*/ 6357937 w 6357937"/>
                                  <a:gd name="connsiteY29" fmla="*/ 1424681 h 1481830"/>
                                  <a:gd name="connsiteX30" fmla="*/ 6357937 w 6357937"/>
                                  <a:gd name="connsiteY30"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6105525 w 6357937"/>
                                  <a:gd name="connsiteY21" fmla="*/ 638868 h 1481830"/>
                                  <a:gd name="connsiteX22" fmla="*/ 5848642 w 6357937"/>
                                  <a:gd name="connsiteY22" fmla="*/ 180984 h 1481830"/>
                                  <a:gd name="connsiteX23" fmla="*/ 5372368 w 6357937"/>
                                  <a:gd name="connsiteY23" fmla="*/ 33337 h 1481830"/>
                                  <a:gd name="connsiteX24" fmla="*/ 4991349 w 6357937"/>
                                  <a:gd name="connsiteY24" fmla="*/ 233376 h 1481830"/>
                                  <a:gd name="connsiteX25" fmla="*/ 4786312 w 6357937"/>
                                  <a:gd name="connsiteY25" fmla="*/ 700781 h 1481830"/>
                                  <a:gd name="connsiteX26" fmla="*/ 4948485 w 6357937"/>
                                  <a:gd name="connsiteY26" fmla="*/ 1143076 h 1481830"/>
                                  <a:gd name="connsiteX27" fmla="*/ 5467350 w 6357937"/>
                                  <a:gd name="connsiteY27" fmla="*/ 1434206 h 1481830"/>
                                  <a:gd name="connsiteX28" fmla="*/ 6357937 w 6357937"/>
                                  <a:gd name="connsiteY28" fmla="*/ 1424681 h 1481830"/>
                                  <a:gd name="connsiteX29" fmla="*/ 6357937 w 6357937"/>
                                  <a:gd name="connsiteY29"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848642 w 6357937"/>
                                  <a:gd name="connsiteY21" fmla="*/ 180984 h 1481830"/>
                                  <a:gd name="connsiteX22" fmla="*/ 5372368 w 6357937"/>
                                  <a:gd name="connsiteY22" fmla="*/ 33337 h 1481830"/>
                                  <a:gd name="connsiteX23" fmla="*/ 4991349 w 6357937"/>
                                  <a:gd name="connsiteY23" fmla="*/ 233376 h 1481830"/>
                                  <a:gd name="connsiteX24" fmla="*/ 4786312 w 6357937"/>
                                  <a:gd name="connsiteY24" fmla="*/ 700781 h 1481830"/>
                                  <a:gd name="connsiteX25" fmla="*/ 4948485 w 6357937"/>
                                  <a:gd name="connsiteY25" fmla="*/ 1143076 h 1481830"/>
                                  <a:gd name="connsiteX26" fmla="*/ 5467350 w 6357937"/>
                                  <a:gd name="connsiteY26" fmla="*/ 1434206 h 1481830"/>
                                  <a:gd name="connsiteX27" fmla="*/ 6357937 w 6357937"/>
                                  <a:gd name="connsiteY27" fmla="*/ 1424681 h 1481830"/>
                                  <a:gd name="connsiteX28" fmla="*/ 6357937 w 6357937"/>
                                  <a:gd name="connsiteY28" fmla="*/ 1424681 h 1481830"/>
                                  <a:gd name="connsiteX0" fmla="*/ 0 w 6357937"/>
                                  <a:gd name="connsiteY0" fmla="*/ 1512400 h 1518544"/>
                                  <a:gd name="connsiteX1" fmla="*/ 533475 w 6357937"/>
                                  <a:gd name="connsiteY1" fmla="*/ 1512400 h 1518544"/>
                                  <a:gd name="connsiteX2" fmla="*/ 790770 w 6357937"/>
                                  <a:gd name="connsiteY2" fmla="*/ 1429450 h 1518544"/>
                                  <a:gd name="connsiteX3" fmla="*/ 1162166 w 6357937"/>
                                  <a:gd name="connsiteY3" fmla="*/ 1280158 h 1518544"/>
                                  <a:gd name="connsiteX4" fmla="*/ 1469145 w 6357937"/>
                                  <a:gd name="connsiteY4" fmla="*/ 799802 h 1518544"/>
                                  <a:gd name="connsiteX5" fmla="*/ 1309752 w 6357937"/>
                                  <a:gd name="connsiteY5" fmla="*/ 263305 h 1518544"/>
                                  <a:gd name="connsiteX6" fmla="*/ 809710 w 6357937"/>
                                  <a:gd name="connsiteY6" fmla="*/ 36714 h 1518544"/>
                                  <a:gd name="connsiteX7" fmla="*/ 309595 w 6357937"/>
                                  <a:gd name="connsiteY7" fmla="*/ 261201 h 1518544"/>
                                  <a:gd name="connsiteX8" fmla="*/ 166695 w 6357937"/>
                                  <a:gd name="connsiteY8" fmla="*/ 775827 h 1518544"/>
                                  <a:gd name="connsiteX9" fmla="*/ 457310 w 6357937"/>
                                  <a:gd name="connsiteY9" fmla="*/ 1270390 h 1518544"/>
                                  <a:gd name="connsiteX10" fmla="*/ 1004938 w 6357937"/>
                                  <a:gd name="connsiteY10" fmla="*/ 1512400 h 1518544"/>
                                  <a:gd name="connsiteX11" fmla="*/ 2957659 w 6357937"/>
                                  <a:gd name="connsiteY11" fmla="*/ 1495015 h 1518544"/>
                                  <a:gd name="connsiteX12" fmla="*/ 3662546 w 6357937"/>
                                  <a:gd name="connsiteY12" fmla="*/ 1056586 h 1518544"/>
                                  <a:gd name="connsiteX13" fmla="*/ 3750497 w 6357937"/>
                                  <a:gd name="connsiteY13" fmla="*/ 595094 h 1518544"/>
                                  <a:gd name="connsiteX14" fmla="*/ 3529366 w 6357937"/>
                                  <a:gd name="connsiteY14" fmla="*/ 189727 h 1518544"/>
                                  <a:gd name="connsiteX15" fmla="*/ 3086416 w 6357937"/>
                                  <a:gd name="connsiteY15" fmla="*/ 37236 h 1518544"/>
                                  <a:gd name="connsiteX16" fmla="*/ 2581536 w 6357937"/>
                                  <a:gd name="connsiteY16" fmla="*/ 284522 h 1518544"/>
                                  <a:gd name="connsiteX17" fmla="*/ 2448047 w 6357937"/>
                                  <a:gd name="connsiteY17" fmla="*/ 833291 h 1518544"/>
                                  <a:gd name="connsiteX18" fmla="*/ 2771913 w 6357937"/>
                                  <a:gd name="connsiteY18" fmla="*/ 1290012 h 1518544"/>
                                  <a:gd name="connsiteX19" fmla="*/ 3453313 w 6357937"/>
                                  <a:gd name="connsiteY19" fmla="*/ 1462520 h 1518544"/>
                                  <a:gd name="connsiteX20" fmla="*/ 5200650 w 6357937"/>
                                  <a:gd name="connsiteY20" fmla="*/ 1494732 h 1518544"/>
                                  <a:gd name="connsiteX21" fmla="*/ 5372368 w 6357937"/>
                                  <a:gd name="connsiteY21" fmla="*/ 70051 h 1518544"/>
                                  <a:gd name="connsiteX22" fmla="*/ 4991349 w 6357937"/>
                                  <a:gd name="connsiteY22" fmla="*/ 270090 h 1518544"/>
                                  <a:gd name="connsiteX23" fmla="*/ 4786312 w 6357937"/>
                                  <a:gd name="connsiteY23" fmla="*/ 737495 h 1518544"/>
                                  <a:gd name="connsiteX24" fmla="*/ 4948485 w 6357937"/>
                                  <a:gd name="connsiteY24" fmla="*/ 1179790 h 1518544"/>
                                  <a:gd name="connsiteX25" fmla="*/ 5467350 w 6357937"/>
                                  <a:gd name="connsiteY25" fmla="*/ 1470920 h 1518544"/>
                                  <a:gd name="connsiteX26" fmla="*/ 6357937 w 6357937"/>
                                  <a:gd name="connsiteY26" fmla="*/ 1461395 h 1518544"/>
                                  <a:gd name="connsiteX27" fmla="*/ 6357937 w 6357937"/>
                                  <a:gd name="connsiteY27" fmla="*/ 1461395 h 1518544"/>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4991349 w 6357937"/>
                                  <a:gd name="connsiteY21" fmla="*/ 233377 h 1481831"/>
                                  <a:gd name="connsiteX22" fmla="*/ 4786312 w 6357937"/>
                                  <a:gd name="connsiteY22" fmla="*/ 700782 h 1481831"/>
                                  <a:gd name="connsiteX23" fmla="*/ 4948485 w 6357937"/>
                                  <a:gd name="connsiteY23" fmla="*/ 1143077 h 1481831"/>
                                  <a:gd name="connsiteX24" fmla="*/ 5467350 w 6357937"/>
                                  <a:gd name="connsiteY24" fmla="*/ 1434207 h 1481831"/>
                                  <a:gd name="connsiteX25" fmla="*/ 6357937 w 6357937"/>
                                  <a:gd name="connsiteY25" fmla="*/ 1424682 h 1481831"/>
                                  <a:gd name="connsiteX26" fmla="*/ 6357937 w 6357937"/>
                                  <a:gd name="connsiteY26"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4786312 w 6357937"/>
                                  <a:gd name="connsiteY21" fmla="*/ 700782 h 1481831"/>
                                  <a:gd name="connsiteX22" fmla="*/ 4948485 w 6357937"/>
                                  <a:gd name="connsiteY22" fmla="*/ 1143077 h 1481831"/>
                                  <a:gd name="connsiteX23" fmla="*/ 5467350 w 6357937"/>
                                  <a:gd name="connsiteY23" fmla="*/ 1434207 h 1481831"/>
                                  <a:gd name="connsiteX24" fmla="*/ 6357937 w 6357937"/>
                                  <a:gd name="connsiteY24" fmla="*/ 1424682 h 1481831"/>
                                  <a:gd name="connsiteX25" fmla="*/ 6357937 w 6357937"/>
                                  <a:gd name="connsiteY25"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4948485 w 6357937"/>
                                  <a:gd name="connsiteY21" fmla="*/ 1143077 h 1481831"/>
                                  <a:gd name="connsiteX22" fmla="*/ 5467350 w 6357937"/>
                                  <a:gd name="connsiteY22" fmla="*/ 1434207 h 1481831"/>
                                  <a:gd name="connsiteX23" fmla="*/ 6357937 w 6357937"/>
                                  <a:gd name="connsiteY23" fmla="*/ 1424682 h 1481831"/>
                                  <a:gd name="connsiteX24" fmla="*/ 6357937 w 6357937"/>
                                  <a:gd name="connsiteY24"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5467350 w 6357937"/>
                                  <a:gd name="connsiteY21" fmla="*/ 1434207 h 1481831"/>
                                  <a:gd name="connsiteX22" fmla="*/ 6357937 w 6357937"/>
                                  <a:gd name="connsiteY22" fmla="*/ 1424682 h 1481831"/>
                                  <a:gd name="connsiteX23" fmla="*/ 6357937 w 6357937"/>
                                  <a:gd name="connsiteY23"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5200650 w 6357937"/>
                                  <a:gd name="connsiteY20" fmla="*/ 1458019 h 1481831"/>
                                  <a:gd name="connsiteX21" fmla="*/ 6357937 w 6357937"/>
                                  <a:gd name="connsiteY21" fmla="*/ 1424682 h 1481831"/>
                                  <a:gd name="connsiteX22" fmla="*/ 6357937 w 6357937"/>
                                  <a:gd name="connsiteY22"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6357937 w 6357937"/>
                                  <a:gd name="connsiteY20" fmla="*/ 1424682 h 1481831"/>
                                  <a:gd name="connsiteX21" fmla="*/ 6357937 w 6357937"/>
                                  <a:gd name="connsiteY21" fmla="*/ 1424682 h 1481831"/>
                                  <a:gd name="connsiteX0" fmla="*/ 0 w 6357937"/>
                                  <a:gd name="connsiteY0" fmla="*/ 1475687 h 1481831"/>
                                  <a:gd name="connsiteX1" fmla="*/ 533475 w 6357937"/>
                                  <a:gd name="connsiteY1" fmla="*/ 1475687 h 1481831"/>
                                  <a:gd name="connsiteX2" fmla="*/ 790770 w 6357937"/>
                                  <a:gd name="connsiteY2" fmla="*/ 1392737 h 1481831"/>
                                  <a:gd name="connsiteX3" fmla="*/ 1162166 w 6357937"/>
                                  <a:gd name="connsiteY3" fmla="*/ 1243445 h 1481831"/>
                                  <a:gd name="connsiteX4" fmla="*/ 1469145 w 6357937"/>
                                  <a:gd name="connsiteY4" fmla="*/ 763089 h 1481831"/>
                                  <a:gd name="connsiteX5" fmla="*/ 1309752 w 6357937"/>
                                  <a:gd name="connsiteY5" fmla="*/ 226592 h 1481831"/>
                                  <a:gd name="connsiteX6" fmla="*/ 809710 w 6357937"/>
                                  <a:gd name="connsiteY6" fmla="*/ 1 h 1481831"/>
                                  <a:gd name="connsiteX7" fmla="*/ 309595 w 6357937"/>
                                  <a:gd name="connsiteY7" fmla="*/ 224488 h 1481831"/>
                                  <a:gd name="connsiteX8" fmla="*/ 166695 w 6357937"/>
                                  <a:gd name="connsiteY8" fmla="*/ 739114 h 1481831"/>
                                  <a:gd name="connsiteX9" fmla="*/ 457310 w 6357937"/>
                                  <a:gd name="connsiteY9" fmla="*/ 1233677 h 1481831"/>
                                  <a:gd name="connsiteX10" fmla="*/ 1004938 w 6357937"/>
                                  <a:gd name="connsiteY10" fmla="*/ 1475687 h 1481831"/>
                                  <a:gd name="connsiteX11" fmla="*/ 2957659 w 6357937"/>
                                  <a:gd name="connsiteY11" fmla="*/ 1458302 h 1481831"/>
                                  <a:gd name="connsiteX12" fmla="*/ 3662546 w 6357937"/>
                                  <a:gd name="connsiteY12" fmla="*/ 1019873 h 1481831"/>
                                  <a:gd name="connsiteX13" fmla="*/ 3750497 w 6357937"/>
                                  <a:gd name="connsiteY13" fmla="*/ 558381 h 1481831"/>
                                  <a:gd name="connsiteX14" fmla="*/ 3529366 w 6357937"/>
                                  <a:gd name="connsiteY14" fmla="*/ 153014 h 1481831"/>
                                  <a:gd name="connsiteX15" fmla="*/ 3086416 w 6357937"/>
                                  <a:gd name="connsiteY15" fmla="*/ 523 h 1481831"/>
                                  <a:gd name="connsiteX16" fmla="*/ 2581536 w 6357937"/>
                                  <a:gd name="connsiteY16" fmla="*/ 247809 h 1481831"/>
                                  <a:gd name="connsiteX17" fmla="*/ 2448047 w 6357937"/>
                                  <a:gd name="connsiteY17" fmla="*/ 796578 h 1481831"/>
                                  <a:gd name="connsiteX18" fmla="*/ 2771913 w 6357937"/>
                                  <a:gd name="connsiteY18" fmla="*/ 1253299 h 1481831"/>
                                  <a:gd name="connsiteX19" fmla="*/ 3453313 w 6357937"/>
                                  <a:gd name="connsiteY19" fmla="*/ 1425807 h 1481831"/>
                                  <a:gd name="connsiteX20" fmla="*/ 6357937 w 6357937"/>
                                  <a:gd name="connsiteY20" fmla="*/ 1424682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62546 w 4386582"/>
                                  <a:gd name="connsiteY12" fmla="*/ 1019873 h 1481831"/>
                                  <a:gd name="connsiteX13" fmla="*/ 3750497 w 4386582"/>
                                  <a:gd name="connsiteY13" fmla="*/ 558381 h 1481831"/>
                                  <a:gd name="connsiteX14" fmla="*/ 3529366 w 4386582"/>
                                  <a:gd name="connsiteY14" fmla="*/ 153014 h 1481831"/>
                                  <a:gd name="connsiteX15" fmla="*/ 3086416 w 4386582"/>
                                  <a:gd name="connsiteY15" fmla="*/ 523 h 1481831"/>
                                  <a:gd name="connsiteX16" fmla="*/ 2581536 w 4386582"/>
                                  <a:gd name="connsiteY16" fmla="*/ 247809 h 1481831"/>
                                  <a:gd name="connsiteX17" fmla="*/ 2448047 w 4386582"/>
                                  <a:gd name="connsiteY17" fmla="*/ 796578 h 1481831"/>
                                  <a:gd name="connsiteX18" fmla="*/ 2771913 w 4386582"/>
                                  <a:gd name="connsiteY18" fmla="*/ 1253299 h 1481831"/>
                                  <a:gd name="connsiteX19" fmla="*/ 3453313 w 4386582"/>
                                  <a:gd name="connsiteY19" fmla="*/ 1425807 h 1481831"/>
                                  <a:gd name="connsiteX20" fmla="*/ 4386582 w 4386582"/>
                                  <a:gd name="connsiteY20"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62546 w 4386582"/>
                                  <a:gd name="connsiteY12" fmla="*/ 1019873 h 1481831"/>
                                  <a:gd name="connsiteX13" fmla="*/ 3750497 w 4386582"/>
                                  <a:gd name="connsiteY13" fmla="*/ 558381 h 1481831"/>
                                  <a:gd name="connsiteX14" fmla="*/ 3529366 w 4386582"/>
                                  <a:gd name="connsiteY14" fmla="*/ 153014 h 1481831"/>
                                  <a:gd name="connsiteX15" fmla="*/ 3086416 w 4386582"/>
                                  <a:gd name="connsiteY15" fmla="*/ 523 h 1481831"/>
                                  <a:gd name="connsiteX16" fmla="*/ 2581536 w 4386582"/>
                                  <a:gd name="connsiteY16" fmla="*/ 247809 h 1481831"/>
                                  <a:gd name="connsiteX17" fmla="*/ 2448047 w 4386582"/>
                                  <a:gd name="connsiteY17" fmla="*/ 796578 h 1481831"/>
                                  <a:gd name="connsiteX18" fmla="*/ 2771913 w 4386582"/>
                                  <a:gd name="connsiteY18" fmla="*/ 1253299 h 1481831"/>
                                  <a:gd name="connsiteX19" fmla="*/ 3453313 w 4386582"/>
                                  <a:gd name="connsiteY19" fmla="*/ 1425807 h 1481831"/>
                                  <a:gd name="connsiteX20" fmla="*/ 4170211 w 4386582"/>
                                  <a:gd name="connsiteY20" fmla="*/ 1419107 h 1481831"/>
                                  <a:gd name="connsiteX21" fmla="*/ 4386582 w 4386582"/>
                                  <a:gd name="connsiteY21"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39296 w 4386582"/>
                                  <a:gd name="connsiteY12" fmla="*/ 1066438 h 1481831"/>
                                  <a:gd name="connsiteX13" fmla="*/ 3662546 w 4386582"/>
                                  <a:gd name="connsiteY13" fmla="*/ 1019873 h 1481831"/>
                                  <a:gd name="connsiteX14" fmla="*/ 3750497 w 4386582"/>
                                  <a:gd name="connsiteY14" fmla="*/ 558381 h 1481831"/>
                                  <a:gd name="connsiteX15" fmla="*/ 3529366 w 4386582"/>
                                  <a:gd name="connsiteY15" fmla="*/ 153014 h 1481831"/>
                                  <a:gd name="connsiteX16" fmla="*/ 3086416 w 4386582"/>
                                  <a:gd name="connsiteY16" fmla="*/ 523 h 1481831"/>
                                  <a:gd name="connsiteX17" fmla="*/ 2581536 w 4386582"/>
                                  <a:gd name="connsiteY17" fmla="*/ 247809 h 1481831"/>
                                  <a:gd name="connsiteX18" fmla="*/ 2448047 w 4386582"/>
                                  <a:gd name="connsiteY18" fmla="*/ 796578 h 1481831"/>
                                  <a:gd name="connsiteX19" fmla="*/ 2771913 w 4386582"/>
                                  <a:gd name="connsiteY19" fmla="*/ 1253299 h 1481831"/>
                                  <a:gd name="connsiteX20" fmla="*/ 3453313 w 4386582"/>
                                  <a:gd name="connsiteY20" fmla="*/ 1425807 h 1481831"/>
                                  <a:gd name="connsiteX21" fmla="*/ 4170211 w 4386582"/>
                                  <a:gd name="connsiteY21" fmla="*/ 1419107 h 1481831"/>
                                  <a:gd name="connsiteX22" fmla="*/ 4386582 w 4386582"/>
                                  <a:gd name="connsiteY22"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39296 w 4386582"/>
                                  <a:gd name="connsiteY12" fmla="*/ 1066438 h 1481831"/>
                                  <a:gd name="connsiteX13" fmla="*/ 3662546 w 4386582"/>
                                  <a:gd name="connsiteY13" fmla="*/ 1019873 h 1481831"/>
                                  <a:gd name="connsiteX14" fmla="*/ 3750497 w 4386582"/>
                                  <a:gd name="connsiteY14" fmla="*/ 558381 h 1481831"/>
                                  <a:gd name="connsiteX15" fmla="*/ 3529366 w 4386582"/>
                                  <a:gd name="connsiteY15" fmla="*/ 153014 h 1481831"/>
                                  <a:gd name="connsiteX16" fmla="*/ 3086416 w 4386582"/>
                                  <a:gd name="connsiteY16" fmla="*/ 523 h 1481831"/>
                                  <a:gd name="connsiteX17" fmla="*/ 2581536 w 4386582"/>
                                  <a:gd name="connsiteY17" fmla="*/ 247809 h 1481831"/>
                                  <a:gd name="connsiteX18" fmla="*/ 2448047 w 4386582"/>
                                  <a:gd name="connsiteY18" fmla="*/ 796578 h 1481831"/>
                                  <a:gd name="connsiteX19" fmla="*/ 2771913 w 4386582"/>
                                  <a:gd name="connsiteY19" fmla="*/ 1253299 h 1481831"/>
                                  <a:gd name="connsiteX20" fmla="*/ 4170211 w 4386582"/>
                                  <a:gd name="connsiteY20" fmla="*/ 1419107 h 1481831"/>
                                  <a:gd name="connsiteX21" fmla="*/ 4386582 w 4386582"/>
                                  <a:gd name="connsiteY21"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662546 w 4386582"/>
                                  <a:gd name="connsiteY12" fmla="*/ 1019873 h 1481831"/>
                                  <a:gd name="connsiteX13" fmla="*/ 3750497 w 4386582"/>
                                  <a:gd name="connsiteY13" fmla="*/ 558381 h 1481831"/>
                                  <a:gd name="connsiteX14" fmla="*/ 3529366 w 4386582"/>
                                  <a:gd name="connsiteY14" fmla="*/ 153014 h 1481831"/>
                                  <a:gd name="connsiteX15" fmla="*/ 3086416 w 4386582"/>
                                  <a:gd name="connsiteY15" fmla="*/ 523 h 1481831"/>
                                  <a:gd name="connsiteX16" fmla="*/ 2581536 w 4386582"/>
                                  <a:gd name="connsiteY16" fmla="*/ 247809 h 1481831"/>
                                  <a:gd name="connsiteX17" fmla="*/ 2448047 w 4386582"/>
                                  <a:gd name="connsiteY17" fmla="*/ 796578 h 1481831"/>
                                  <a:gd name="connsiteX18" fmla="*/ 2771913 w 4386582"/>
                                  <a:gd name="connsiteY18" fmla="*/ 1253299 h 1481831"/>
                                  <a:gd name="connsiteX19" fmla="*/ 4170211 w 4386582"/>
                                  <a:gd name="connsiteY19" fmla="*/ 1419107 h 1481831"/>
                                  <a:gd name="connsiteX20" fmla="*/ 4386582 w 4386582"/>
                                  <a:gd name="connsiteY20"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750497 w 4386582"/>
                                  <a:gd name="connsiteY12" fmla="*/ 558381 h 1481831"/>
                                  <a:gd name="connsiteX13" fmla="*/ 3529366 w 4386582"/>
                                  <a:gd name="connsiteY13" fmla="*/ 153014 h 1481831"/>
                                  <a:gd name="connsiteX14" fmla="*/ 3086416 w 4386582"/>
                                  <a:gd name="connsiteY14" fmla="*/ 523 h 1481831"/>
                                  <a:gd name="connsiteX15" fmla="*/ 2581536 w 4386582"/>
                                  <a:gd name="connsiteY15" fmla="*/ 247809 h 1481831"/>
                                  <a:gd name="connsiteX16" fmla="*/ 2448047 w 4386582"/>
                                  <a:gd name="connsiteY16" fmla="*/ 796578 h 1481831"/>
                                  <a:gd name="connsiteX17" fmla="*/ 2771913 w 4386582"/>
                                  <a:gd name="connsiteY17" fmla="*/ 1253299 h 1481831"/>
                                  <a:gd name="connsiteX18" fmla="*/ 4170211 w 4386582"/>
                                  <a:gd name="connsiteY18" fmla="*/ 1419107 h 1481831"/>
                                  <a:gd name="connsiteX19" fmla="*/ 4386582 w 4386582"/>
                                  <a:gd name="connsiteY19" fmla="*/ 1424681 h 1481831"/>
                                  <a:gd name="connsiteX0" fmla="*/ 0 w 4386582"/>
                                  <a:gd name="connsiteY0" fmla="*/ 1492287 h 1498431"/>
                                  <a:gd name="connsiteX1" fmla="*/ 533475 w 4386582"/>
                                  <a:gd name="connsiteY1" fmla="*/ 1492287 h 1498431"/>
                                  <a:gd name="connsiteX2" fmla="*/ 790770 w 4386582"/>
                                  <a:gd name="connsiteY2" fmla="*/ 1409337 h 1498431"/>
                                  <a:gd name="connsiteX3" fmla="*/ 1162166 w 4386582"/>
                                  <a:gd name="connsiteY3" fmla="*/ 1260045 h 1498431"/>
                                  <a:gd name="connsiteX4" fmla="*/ 1469145 w 4386582"/>
                                  <a:gd name="connsiteY4" fmla="*/ 779689 h 1498431"/>
                                  <a:gd name="connsiteX5" fmla="*/ 1309752 w 4386582"/>
                                  <a:gd name="connsiteY5" fmla="*/ 243192 h 1498431"/>
                                  <a:gd name="connsiteX6" fmla="*/ 809710 w 4386582"/>
                                  <a:gd name="connsiteY6" fmla="*/ 16601 h 1498431"/>
                                  <a:gd name="connsiteX7" fmla="*/ 309595 w 4386582"/>
                                  <a:gd name="connsiteY7" fmla="*/ 241088 h 1498431"/>
                                  <a:gd name="connsiteX8" fmla="*/ 166695 w 4386582"/>
                                  <a:gd name="connsiteY8" fmla="*/ 755714 h 1498431"/>
                                  <a:gd name="connsiteX9" fmla="*/ 457310 w 4386582"/>
                                  <a:gd name="connsiteY9" fmla="*/ 1250277 h 1498431"/>
                                  <a:gd name="connsiteX10" fmla="*/ 1004938 w 4386582"/>
                                  <a:gd name="connsiteY10" fmla="*/ 1492287 h 1498431"/>
                                  <a:gd name="connsiteX11" fmla="*/ 2957659 w 4386582"/>
                                  <a:gd name="connsiteY11" fmla="*/ 1474902 h 1498431"/>
                                  <a:gd name="connsiteX12" fmla="*/ 3529366 w 4386582"/>
                                  <a:gd name="connsiteY12" fmla="*/ 169614 h 1498431"/>
                                  <a:gd name="connsiteX13" fmla="*/ 3086416 w 4386582"/>
                                  <a:gd name="connsiteY13" fmla="*/ 17123 h 1498431"/>
                                  <a:gd name="connsiteX14" fmla="*/ 2581536 w 4386582"/>
                                  <a:gd name="connsiteY14" fmla="*/ 264409 h 1498431"/>
                                  <a:gd name="connsiteX15" fmla="*/ 2448047 w 4386582"/>
                                  <a:gd name="connsiteY15" fmla="*/ 813178 h 1498431"/>
                                  <a:gd name="connsiteX16" fmla="*/ 2771913 w 4386582"/>
                                  <a:gd name="connsiteY16" fmla="*/ 1269899 h 1498431"/>
                                  <a:gd name="connsiteX17" fmla="*/ 4170211 w 4386582"/>
                                  <a:gd name="connsiteY17" fmla="*/ 1435707 h 1498431"/>
                                  <a:gd name="connsiteX18" fmla="*/ 4386582 w 4386582"/>
                                  <a:gd name="connsiteY18" fmla="*/ 1441281 h 14984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3086416 w 4386582"/>
                                  <a:gd name="connsiteY12" fmla="*/ 523 h 1481831"/>
                                  <a:gd name="connsiteX13" fmla="*/ 2581536 w 4386582"/>
                                  <a:gd name="connsiteY13" fmla="*/ 247809 h 1481831"/>
                                  <a:gd name="connsiteX14" fmla="*/ 2448047 w 4386582"/>
                                  <a:gd name="connsiteY14" fmla="*/ 796578 h 1481831"/>
                                  <a:gd name="connsiteX15" fmla="*/ 2771913 w 4386582"/>
                                  <a:gd name="connsiteY15" fmla="*/ 1253299 h 1481831"/>
                                  <a:gd name="connsiteX16" fmla="*/ 4170211 w 4386582"/>
                                  <a:gd name="connsiteY16" fmla="*/ 1419107 h 1481831"/>
                                  <a:gd name="connsiteX17" fmla="*/ 4386582 w 4386582"/>
                                  <a:gd name="connsiteY17"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2581536 w 4386582"/>
                                  <a:gd name="connsiteY12" fmla="*/ 247809 h 1481831"/>
                                  <a:gd name="connsiteX13" fmla="*/ 2448047 w 4386582"/>
                                  <a:gd name="connsiteY13" fmla="*/ 796578 h 1481831"/>
                                  <a:gd name="connsiteX14" fmla="*/ 2771913 w 4386582"/>
                                  <a:gd name="connsiteY14" fmla="*/ 1253299 h 1481831"/>
                                  <a:gd name="connsiteX15" fmla="*/ 4170211 w 4386582"/>
                                  <a:gd name="connsiteY15" fmla="*/ 1419107 h 1481831"/>
                                  <a:gd name="connsiteX16" fmla="*/ 4386582 w 4386582"/>
                                  <a:gd name="connsiteY16"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2448047 w 4386582"/>
                                  <a:gd name="connsiteY12" fmla="*/ 796578 h 1481831"/>
                                  <a:gd name="connsiteX13" fmla="*/ 2771913 w 4386582"/>
                                  <a:gd name="connsiteY13" fmla="*/ 1253299 h 1481831"/>
                                  <a:gd name="connsiteX14" fmla="*/ 4170211 w 4386582"/>
                                  <a:gd name="connsiteY14" fmla="*/ 1419107 h 1481831"/>
                                  <a:gd name="connsiteX15" fmla="*/ 4386582 w 4386582"/>
                                  <a:gd name="connsiteY15"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2771913 w 4386582"/>
                                  <a:gd name="connsiteY12" fmla="*/ 1253299 h 1481831"/>
                                  <a:gd name="connsiteX13" fmla="*/ 4170211 w 4386582"/>
                                  <a:gd name="connsiteY13" fmla="*/ 1419107 h 1481831"/>
                                  <a:gd name="connsiteX14" fmla="*/ 4386582 w 4386582"/>
                                  <a:gd name="connsiteY14"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4170211 w 4386582"/>
                                  <a:gd name="connsiteY12" fmla="*/ 1419107 h 1481831"/>
                                  <a:gd name="connsiteX13" fmla="*/ 4386582 w 4386582"/>
                                  <a:gd name="connsiteY13"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2957659 w 4386582"/>
                                  <a:gd name="connsiteY11" fmla="*/ 1458302 h 1481831"/>
                                  <a:gd name="connsiteX12" fmla="*/ 4386582 w 4386582"/>
                                  <a:gd name="connsiteY12" fmla="*/ 1424681 h 1481831"/>
                                  <a:gd name="connsiteX0" fmla="*/ 0 w 4386582"/>
                                  <a:gd name="connsiteY0" fmla="*/ 1475687 h 1481831"/>
                                  <a:gd name="connsiteX1" fmla="*/ 533475 w 4386582"/>
                                  <a:gd name="connsiteY1" fmla="*/ 1475687 h 1481831"/>
                                  <a:gd name="connsiteX2" fmla="*/ 790770 w 4386582"/>
                                  <a:gd name="connsiteY2" fmla="*/ 1392737 h 1481831"/>
                                  <a:gd name="connsiteX3" fmla="*/ 1162166 w 4386582"/>
                                  <a:gd name="connsiteY3" fmla="*/ 1243445 h 1481831"/>
                                  <a:gd name="connsiteX4" fmla="*/ 1469145 w 4386582"/>
                                  <a:gd name="connsiteY4" fmla="*/ 763089 h 1481831"/>
                                  <a:gd name="connsiteX5" fmla="*/ 1309752 w 4386582"/>
                                  <a:gd name="connsiteY5" fmla="*/ 226592 h 1481831"/>
                                  <a:gd name="connsiteX6" fmla="*/ 809710 w 4386582"/>
                                  <a:gd name="connsiteY6" fmla="*/ 1 h 1481831"/>
                                  <a:gd name="connsiteX7" fmla="*/ 309595 w 4386582"/>
                                  <a:gd name="connsiteY7" fmla="*/ 224488 h 1481831"/>
                                  <a:gd name="connsiteX8" fmla="*/ 166695 w 4386582"/>
                                  <a:gd name="connsiteY8" fmla="*/ 739114 h 1481831"/>
                                  <a:gd name="connsiteX9" fmla="*/ 457310 w 4386582"/>
                                  <a:gd name="connsiteY9" fmla="*/ 1233677 h 1481831"/>
                                  <a:gd name="connsiteX10" fmla="*/ 1004938 w 4386582"/>
                                  <a:gd name="connsiteY10" fmla="*/ 1475687 h 1481831"/>
                                  <a:gd name="connsiteX11" fmla="*/ 4386582 w 4386582"/>
                                  <a:gd name="connsiteY11" fmla="*/ 1424681 h 1481831"/>
                                  <a:gd name="connsiteX0" fmla="*/ 0 w 2458537"/>
                                  <a:gd name="connsiteY0" fmla="*/ 1475687 h 1495288"/>
                                  <a:gd name="connsiteX1" fmla="*/ 533475 w 2458537"/>
                                  <a:gd name="connsiteY1" fmla="*/ 1475687 h 1495288"/>
                                  <a:gd name="connsiteX2" fmla="*/ 790770 w 2458537"/>
                                  <a:gd name="connsiteY2" fmla="*/ 1392737 h 1495288"/>
                                  <a:gd name="connsiteX3" fmla="*/ 1162166 w 2458537"/>
                                  <a:gd name="connsiteY3" fmla="*/ 1243445 h 1495288"/>
                                  <a:gd name="connsiteX4" fmla="*/ 1469145 w 2458537"/>
                                  <a:gd name="connsiteY4" fmla="*/ 763089 h 1495288"/>
                                  <a:gd name="connsiteX5" fmla="*/ 1309752 w 2458537"/>
                                  <a:gd name="connsiteY5" fmla="*/ 226592 h 1495288"/>
                                  <a:gd name="connsiteX6" fmla="*/ 809710 w 2458537"/>
                                  <a:gd name="connsiteY6" fmla="*/ 1 h 1495288"/>
                                  <a:gd name="connsiteX7" fmla="*/ 309595 w 2458537"/>
                                  <a:gd name="connsiteY7" fmla="*/ 224488 h 1495288"/>
                                  <a:gd name="connsiteX8" fmla="*/ 166695 w 2458537"/>
                                  <a:gd name="connsiteY8" fmla="*/ 739114 h 1495288"/>
                                  <a:gd name="connsiteX9" fmla="*/ 457310 w 2458537"/>
                                  <a:gd name="connsiteY9" fmla="*/ 1233677 h 1495288"/>
                                  <a:gd name="connsiteX10" fmla="*/ 1004938 w 2458537"/>
                                  <a:gd name="connsiteY10" fmla="*/ 1475687 h 1495288"/>
                                  <a:gd name="connsiteX11" fmla="*/ 2458537 w 2458537"/>
                                  <a:gd name="connsiteY11" fmla="*/ 1481831 h 1495288"/>
                                  <a:gd name="connsiteX0" fmla="*/ 0 w 2796350"/>
                                  <a:gd name="connsiteY0" fmla="*/ 1495288 h 1495288"/>
                                  <a:gd name="connsiteX1" fmla="*/ 871288 w 2796350"/>
                                  <a:gd name="connsiteY1" fmla="*/ 1475687 h 1495288"/>
                                  <a:gd name="connsiteX2" fmla="*/ 1128583 w 2796350"/>
                                  <a:gd name="connsiteY2" fmla="*/ 1392737 h 1495288"/>
                                  <a:gd name="connsiteX3" fmla="*/ 1499979 w 2796350"/>
                                  <a:gd name="connsiteY3" fmla="*/ 1243445 h 1495288"/>
                                  <a:gd name="connsiteX4" fmla="*/ 1806958 w 2796350"/>
                                  <a:gd name="connsiteY4" fmla="*/ 763089 h 1495288"/>
                                  <a:gd name="connsiteX5" fmla="*/ 1647565 w 2796350"/>
                                  <a:gd name="connsiteY5" fmla="*/ 226592 h 1495288"/>
                                  <a:gd name="connsiteX6" fmla="*/ 1147523 w 2796350"/>
                                  <a:gd name="connsiteY6" fmla="*/ 1 h 1495288"/>
                                  <a:gd name="connsiteX7" fmla="*/ 647408 w 2796350"/>
                                  <a:gd name="connsiteY7" fmla="*/ 224488 h 1495288"/>
                                  <a:gd name="connsiteX8" fmla="*/ 504508 w 2796350"/>
                                  <a:gd name="connsiteY8" fmla="*/ 739114 h 1495288"/>
                                  <a:gd name="connsiteX9" fmla="*/ 795123 w 2796350"/>
                                  <a:gd name="connsiteY9" fmla="*/ 1233677 h 1495288"/>
                                  <a:gd name="connsiteX10" fmla="*/ 1342751 w 2796350"/>
                                  <a:gd name="connsiteY10" fmla="*/ 1475687 h 1495288"/>
                                  <a:gd name="connsiteX11" fmla="*/ 2796350 w 2796350"/>
                                  <a:gd name="connsiteY11" fmla="*/ 1481831 h 1495288"/>
                                  <a:gd name="connsiteX0" fmla="*/ 0 w 2796350"/>
                                  <a:gd name="connsiteY0" fmla="*/ 1495288 h 1733866"/>
                                  <a:gd name="connsiteX1" fmla="*/ 871288 w 2796350"/>
                                  <a:gd name="connsiteY1" fmla="*/ 1475687 h 1733866"/>
                                  <a:gd name="connsiteX2" fmla="*/ 1128583 w 2796350"/>
                                  <a:gd name="connsiteY2" fmla="*/ 1392737 h 1733866"/>
                                  <a:gd name="connsiteX3" fmla="*/ 1499979 w 2796350"/>
                                  <a:gd name="connsiteY3" fmla="*/ 1243445 h 1733866"/>
                                  <a:gd name="connsiteX4" fmla="*/ 1806958 w 2796350"/>
                                  <a:gd name="connsiteY4" fmla="*/ 763089 h 1733866"/>
                                  <a:gd name="connsiteX5" fmla="*/ 1647565 w 2796350"/>
                                  <a:gd name="connsiteY5" fmla="*/ 226592 h 1733866"/>
                                  <a:gd name="connsiteX6" fmla="*/ 1147523 w 2796350"/>
                                  <a:gd name="connsiteY6" fmla="*/ 1 h 1733866"/>
                                  <a:gd name="connsiteX7" fmla="*/ 647408 w 2796350"/>
                                  <a:gd name="connsiteY7" fmla="*/ 224488 h 1733866"/>
                                  <a:gd name="connsiteX8" fmla="*/ 504508 w 2796350"/>
                                  <a:gd name="connsiteY8" fmla="*/ 739114 h 1733866"/>
                                  <a:gd name="connsiteX9" fmla="*/ 795123 w 2796350"/>
                                  <a:gd name="connsiteY9" fmla="*/ 1233677 h 1733866"/>
                                  <a:gd name="connsiteX10" fmla="*/ 1342751 w 2796350"/>
                                  <a:gd name="connsiteY10" fmla="*/ 1475687 h 1733866"/>
                                  <a:gd name="connsiteX11" fmla="*/ 2178821 w 2796350"/>
                                  <a:gd name="connsiteY11" fmla="*/ 1733863 h 1733866"/>
                                  <a:gd name="connsiteX12" fmla="*/ 2796350 w 2796350"/>
                                  <a:gd name="connsiteY12" fmla="*/ 1481831 h 1733866"/>
                                  <a:gd name="connsiteX0" fmla="*/ 0 w 2906309"/>
                                  <a:gd name="connsiteY0" fmla="*/ 1495288 h 1733866"/>
                                  <a:gd name="connsiteX1" fmla="*/ 871288 w 2906309"/>
                                  <a:gd name="connsiteY1" fmla="*/ 1475687 h 1733866"/>
                                  <a:gd name="connsiteX2" fmla="*/ 1128583 w 2906309"/>
                                  <a:gd name="connsiteY2" fmla="*/ 1392737 h 1733866"/>
                                  <a:gd name="connsiteX3" fmla="*/ 1499979 w 2906309"/>
                                  <a:gd name="connsiteY3" fmla="*/ 1243445 h 1733866"/>
                                  <a:gd name="connsiteX4" fmla="*/ 1806958 w 2906309"/>
                                  <a:gd name="connsiteY4" fmla="*/ 763089 h 1733866"/>
                                  <a:gd name="connsiteX5" fmla="*/ 1647565 w 2906309"/>
                                  <a:gd name="connsiteY5" fmla="*/ 226592 h 1733866"/>
                                  <a:gd name="connsiteX6" fmla="*/ 1147523 w 2906309"/>
                                  <a:gd name="connsiteY6" fmla="*/ 1 h 1733866"/>
                                  <a:gd name="connsiteX7" fmla="*/ 647408 w 2906309"/>
                                  <a:gd name="connsiteY7" fmla="*/ 224488 h 1733866"/>
                                  <a:gd name="connsiteX8" fmla="*/ 504508 w 2906309"/>
                                  <a:gd name="connsiteY8" fmla="*/ 739114 h 1733866"/>
                                  <a:gd name="connsiteX9" fmla="*/ 795123 w 2906309"/>
                                  <a:gd name="connsiteY9" fmla="*/ 1233677 h 1733866"/>
                                  <a:gd name="connsiteX10" fmla="*/ 1342751 w 2906309"/>
                                  <a:gd name="connsiteY10" fmla="*/ 1475687 h 1733866"/>
                                  <a:gd name="connsiteX11" fmla="*/ 2178821 w 2906309"/>
                                  <a:gd name="connsiteY11" fmla="*/ 1733863 h 1733866"/>
                                  <a:gd name="connsiteX12" fmla="*/ 2906309 w 2906309"/>
                                  <a:gd name="connsiteY12" fmla="*/ 1733866 h 17338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906309" h="1733866">
                                    <a:moveTo>
                                      <a:pt x="0" y="1495288"/>
                                    </a:moveTo>
                                    <a:cubicBezTo>
                                      <a:pt x="177825" y="1495288"/>
                                      <a:pt x="683191" y="1492779"/>
                                      <a:pt x="871288" y="1475687"/>
                                    </a:cubicBezTo>
                                    <a:cubicBezTo>
                                      <a:pt x="1059385" y="1458595"/>
                                      <a:pt x="1044029" y="1423972"/>
                                      <a:pt x="1128583" y="1392737"/>
                                    </a:cubicBezTo>
                                    <a:cubicBezTo>
                                      <a:pt x="1233365" y="1354030"/>
                                      <a:pt x="1303153" y="1358146"/>
                                      <a:pt x="1499979" y="1243445"/>
                                    </a:cubicBezTo>
                                    <a:cubicBezTo>
                                      <a:pt x="1665528" y="1122238"/>
                                      <a:pt x="1782360" y="932565"/>
                                      <a:pt x="1806958" y="763089"/>
                                    </a:cubicBezTo>
                                    <a:cubicBezTo>
                                      <a:pt x="1831556" y="593614"/>
                                      <a:pt x="1747570" y="349739"/>
                                      <a:pt x="1647565" y="226592"/>
                                    </a:cubicBezTo>
                                    <a:cubicBezTo>
                                      <a:pt x="1547560" y="103445"/>
                                      <a:pt x="1314216" y="352"/>
                                      <a:pt x="1147523" y="1"/>
                                    </a:cubicBezTo>
                                    <a:cubicBezTo>
                                      <a:pt x="980830" y="-350"/>
                                      <a:pt x="760120" y="110188"/>
                                      <a:pt x="647408" y="224488"/>
                                    </a:cubicBezTo>
                                    <a:cubicBezTo>
                                      <a:pt x="501369" y="434116"/>
                                      <a:pt x="498938" y="489907"/>
                                      <a:pt x="504508" y="739114"/>
                                    </a:cubicBezTo>
                                    <a:cubicBezTo>
                                      <a:pt x="510078" y="988321"/>
                                      <a:pt x="736422" y="1176907"/>
                                      <a:pt x="795123" y="1233677"/>
                                    </a:cubicBezTo>
                                    <a:cubicBezTo>
                                      <a:pt x="850715" y="1254351"/>
                                      <a:pt x="1009213" y="1434328"/>
                                      <a:pt x="1342751" y="1475687"/>
                                    </a:cubicBezTo>
                                    <a:cubicBezTo>
                                      <a:pt x="1668394" y="1518350"/>
                                      <a:pt x="1936555" y="1732839"/>
                                      <a:pt x="2178821" y="1733863"/>
                                    </a:cubicBezTo>
                                    <a:lnTo>
                                      <a:pt x="2906309" y="1733866"/>
                                    </a:lnTo>
                                  </a:path>
                                </a:pathLst>
                              </a:cu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40.45pt;margin-top:10.1pt;width:198.8pt;height:11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906309,1733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" path="m,1495288v177825,,683191,-2509,871288,-19601c1059385,1458595,1044029,1423972,1128583,1392737v104782,-38707,174570,-34591,371396,-149292c1665528,1122238,1782360,932565,1806958,763089,1831556,593614,1747570,349739,1647565,226592,1547560,103445,1314216,352,1147523,1,980830,-350,760120,110188,647408,224488,501369,434116,498938,489907,504508,739114v5570,249207,231914,437793,290615,494563c850715,1254351,1009213,1434328,1342751,1475687v325643,42663,593804,257152,836070,258176l2906309,1733866e" filled="f" strokecolor="black [3213]" strokeweight="1pt">
                      <v:stroke endarrow="block"/>
                      <v:path arrowok="t" o:connecttype="custom" o:connectlocs="0,1253693;756997,1237259;980541,1167711;1303219,1042541;1569930,639796;1431445,189981;996996,1;562484,188217;438329,619695;690822,1034351;1166615,1237259;1893013,1453721;2525073,1453724" o:connectangles="0,0,0,0,0,0,0,0,0,0,0,0,0"/>
                    </v:shape>
                  </w:pict>
                </mc:Fallback>
              </mc:AlternateContent>
            </w: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59462B55" wp14:editId="73F93318">
                      <wp:simplePos x="0" y="0"/>
                      <wp:positionH relativeFrom="column">
                        <wp:posOffset>574497</wp:posOffset>
                      </wp:positionH>
                      <wp:positionV relativeFrom="paragraph">
                        <wp:posOffset>-4445</wp:posOffset>
                      </wp:positionV>
                      <wp:extent cx="675640" cy="4191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675640" cy="419100"/>
                              </a:xfrm>
                              <a:prstGeom prst="rect">
                                <a:avLst/>
                              </a:prstGeom>
                              <a:solidFill>
                                <a:sysClr val="window" lastClr="FFFFFF"/>
                              </a:solidFill>
                              <a:ln w="6350">
                                <a:noFill/>
                              </a:ln>
                              <a:effectLst/>
                            </wps:spPr>
                            <wps:txbx>
                              <w:txbxContent>
                                <w:p w:rsidR="00CA306D" w:rsidRPr="009B3EA4" w:rsidRDefault="00CA306D" w:rsidP="00CA306D">
                                  <w:pPr>
                                    <w:jc w:val="center"/>
                                    <w:rPr>
                                      <w:sz w:val="12"/>
                                      <w:szCs w:val="16"/>
                                    </w:rPr>
                                  </w:pPr>
                                  <w:r w:rsidRPr="009B3EA4">
                                    <w:rPr>
                                      <w:sz w:val="12"/>
                                      <w:szCs w:val="16"/>
                                    </w:rPr>
                                    <w:t>analyse and reflect social-ecological changes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3" type="#_x0000_t202" style="position:absolute;margin-left:45.25pt;margin-top:-.35pt;width:53.2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" fillcolor="window" stroked="f" strokeweight=".5pt">
                      <v:textbox inset="1mm,1mm,1mm,1mm">
                        <w:txbxContent>
                          <w:p w:rsidR="00CA306D" w:rsidRPr="009B3EA4" w:rsidRDefault="00CA306D" w:rsidP="00CA306D">
                            <w:pPr>
                              <w:jc w:val="center"/>
                              <w:rPr>
                                <w:sz w:val="12"/>
                                <w:szCs w:val="16"/>
                              </w:rPr>
                            </w:pPr>
                            <w:proofErr w:type="gramStart"/>
                            <w:r w:rsidRPr="009B3EA4">
                              <w:rPr>
                                <w:sz w:val="12"/>
                                <w:szCs w:val="16"/>
                              </w:rPr>
                              <w:t>analyse</w:t>
                            </w:r>
                            <w:proofErr w:type="gramEnd"/>
                            <w:r w:rsidRPr="009B3EA4">
                              <w:rPr>
                                <w:sz w:val="12"/>
                                <w:szCs w:val="16"/>
                              </w:rPr>
                              <w:t xml:space="preserve"> and reflect social-ecological changes</w:t>
                            </w:r>
                          </w:p>
                        </w:txbxContent>
                      </v:textbox>
                    </v:shape>
                  </w:pict>
                </mc:Fallback>
              </mc:AlternateContent>
            </w:r>
          </w:p>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6CAF29E4" wp14:editId="16E6FAD4">
                      <wp:simplePos x="0" y="0"/>
                      <wp:positionH relativeFrom="column">
                        <wp:posOffset>1228090</wp:posOffset>
                      </wp:positionH>
                      <wp:positionV relativeFrom="paragraph">
                        <wp:posOffset>27940</wp:posOffset>
                      </wp:positionV>
                      <wp:extent cx="572135" cy="224790"/>
                      <wp:effectExtent l="0" t="0" r="0" b="3810"/>
                      <wp:wrapNone/>
                      <wp:docPr id="30" name="Text Box 30"/>
                      <wp:cNvGraphicFramePr/>
                      <a:graphic xmlns:a="http://schemas.openxmlformats.org/drawingml/2006/main">
                        <a:graphicData uri="http://schemas.microsoft.com/office/word/2010/wordprocessingShape">
                          <wps:wsp>
                            <wps:cNvSpPr txBox="1"/>
                            <wps:spPr>
                              <a:xfrm>
                                <a:off x="0" y="0"/>
                                <a:ext cx="57213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FE1318" w:rsidRDefault="00CA306D" w:rsidP="00CA306D">
                                  <w:pPr>
                                    <w:jc w:val="center"/>
                                    <w:rPr>
                                      <w:b/>
                                      <w:sz w:val="16"/>
                                      <w:szCs w:val="16"/>
                                    </w:rPr>
                                  </w:pPr>
                                  <w:r w:rsidRPr="00FE1318">
                                    <w:rPr>
                                      <w:b/>
                                      <w:sz w:val="16"/>
                                      <w:szCs w:val="16"/>
                                    </w:rPr>
                                    <w:t>CYCLE 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4" type="#_x0000_t202" style="position:absolute;margin-left:96.7pt;margin-top:2.2pt;width:45.05pt;height:1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" filled="f" stroked="f" strokeweight=".5pt">
                      <v:textbox inset="1mm,1mm,1mm,1mm">
                        <w:txbxContent>
                          <w:p w:rsidR="00CA306D" w:rsidRPr="00FE1318" w:rsidRDefault="00CA306D" w:rsidP="00CA306D">
                            <w:pPr>
                              <w:jc w:val="center"/>
                              <w:rPr>
                                <w:b/>
                                <w:sz w:val="16"/>
                                <w:szCs w:val="16"/>
                              </w:rPr>
                            </w:pPr>
                            <w:r w:rsidRPr="00FE1318">
                              <w:rPr>
                                <w:b/>
                                <w:sz w:val="16"/>
                                <w:szCs w:val="16"/>
                              </w:rPr>
                              <w:t>CYCLE 1</w:t>
                            </w:r>
                          </w:p>
                        </w:txbxContent>
                      </v:textbox>
                    </v:shape>
                  </w:pict>
                </mc:Fallback>
              </mc:AlternateContent>
            </w: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256FB5E4" wp14:editId="49A1AD51">
                      <wp:simplePos x="0" y="0"/>
                      <wp:positionH relativeFrom="column">
                        <wp:posOffset>511480</wp:posOffset>
                      </wp:positionH>
                      <wp:positionV relativeFrom="paragraph">
                        <wp:posOffset>114935</wp:posOffset>
                      </wp:positionV>
                      <wp:extent cx="572493" cy="40513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72493"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9B3EA4" w:rsidRDefault="00CA306D" w:rsidP="00CA306D">
                                  <w:pPr>
                                    <w:jc w:val="center"/>
                                    <w:rPr>
                                      <w:sz w:val="12"/>
                                      <w:szCs w:val="16"/>
                                    </w:rPr>
                                  </w:pPr>
                                  <w:r w:rsidRPr="009B3EA4">
                                    <w:rPr>
                                      <w:sz w:val="12"/>
                                      <w:szCs w:val="16"/>
                                    </w:rPr>
                                    <w:t>develop silviculture plan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35" type="#_x0000_t202" style="position:absolute;margin-left:40.25pt;margin-top:9.05pt;width:45.1pt;height:31.9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" filled="f" stroked="f" strokeweight=".5pt">
                      <v:textbox inset="1mm,1mm,1mm,1mm">
                        <w:txbxContent>
                          <w:p w:rsidR="00CA306D" w:rsidRPr="009B3EA4" w:rsidRDefault="00CA306D" w:rsidP="00CA306D">
                            <w:pPr>
                              <w:jc w:val="center"/>
                              <w:rPr>
                                <w:sz w:val="12"/>
                                <w:szCs w:val="16"/>
                              </w:rPr>
                            </w:pPr>
                            <w:proofErr w:type="gramStart"/>
                            <w:r w:rsidRPr="009B3EA4">
                              <w:rPr>
                                <w:sz w:val="12"/>
                                <w:szCs w:val="16"/>
                              </w:rPr>
                              <w:t>develop</w:t>
                            </w:r>
                            <w:proofErr w:type="gramEnd"/>
                            <w:r w:rsidRPr="009B3EA4">
                              <w:rPr>
                                <w:sz w:val="12"/>
                                <w:szCs w:val="16"/>
                              </w:rPr>
                              <w:t xml:space="preserve"> silviculture plan</w:t>
                            </w:r>
                          </w:p>
                        </w:txbxContent>
                      </v:textbox>
                    </v:shape>
                  </w:pict>
                </mc:Fallback>
              </mc:AlternateContent>
            </w: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r w:rsidRPr="008C3302">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68D2DE0A" wp14:editId="7C9D1160">
                      <wp:simplePos x="0" y="0"/>
                      <wp:positionH relativeFrom="column">
                        <wp:posOffset>1510182</wp:posOffset>
                      </wp:positionH>
                      <wp:positionV relativeFrom="paragraph">
                        <wp:posOffset>44185</wp:posOffset>
                      </wp:positionV>
                      <wp:extent cx="3131185" cy="1918627"/>
                      <wp:effectExtent l="0" t="0" r="69215" b="81915"/>
                      <wp:wrapNone/>
                      <wp:docPr id="48" name="Freeform 48"/>
                      <wp:cNvGraphicFramePr/>
                      <a:graphic xmlns:a="http://schemas.openxmlformats.org/drawingml/2006/main">
                        <a:graphicData uri="http://schemas.microsoft.com/office/word/2010/wordprocessingShape">
                          <wps:wsp>
                            <wps:cNvSpPr/>
                            <wps:spPr>
                              <a:xfrm>
                                <a:off x="0" y="0"/>
                                <a:ext cx="3131185" cy="1918627"/>
                              </a:xfrm>
                              <a:custGeom>
                                <a:avLst/>
                                <a:gdLst>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4786312 w 6357937"/>
                                  <a:gd name="connsiteY14" fmla="*/ 710310 h 1589516"/>
                                  <a:gd name="connsiteX15" fmla="*/ 5467350 w 6357937"/>
                                  <a:gd name="connsiteY15" fmla="*/ 1443735 h 1589516"/>
                                  <a:gd name="connsiteX16" fmla="*/ 6357937 w 6357937"/>
                                  <a:gd name="connsiteY16" fmla="*/ 1434210 h 1589516"/>
                                  <a:gd name="connsiteX17" fmla="*/ 6357937 w 6357937"/>
                                  <a:gd name="connsiteY17"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5057775 w 6357937"/>
                                  <a:gd name="connsiteY14" fmla="*/ 280988 h 1589516"/>
                                  <a:gd name="connsiteX15" fmla="*/ 4786312 w 6357937"/>
                                  <a:gd name="connsiteY15" fmla="*/ 710310 h 1589516"/>
                                  <a:gd name="connsiteX16" fmla="*/ 5467350 w 6357937"/>
                                  <a:gd name="connsiteY16" fmla="*/ 1443735 h 1589516"/>
                                  <a:gd name="connsiteX17" fmla="*/ 6357937 w 6357937"/>
                                  <a:gd name="connsiteY17" fmla="*/ 1434210 h 1589516"/>
                                  <a:gd name="connsiteX18" fmla="*/ 6357937 w 6357937"/>
                                  <a:gd name="connsiteY18"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434012 w 6357937"/>
                                  <a:gd name="connsiteY13" fmla="*/ 62610 h 1589516"/>
                                  <a:gd name="connsiteX14" fmla="*/ 4991349 w 6357937"/>
                                  <a:gd name="connsiteY14" fmla="*/ 242905 h 1589516"/>
                                  <a:gd name="connsiteX15" fmla="*/ 4786312 w 6357937"/>
                                  <a:gd name="connsiteY15" fmla="*/ 710310 h 1589516"/>
                                  <a:gd name="connsiteX16" fmla="*/ 5467350 w 6357937"/>
                                  <a:gd name="connsiteY16" fmla="*/ 1443735 h 1589516"/>
                                  <a:gd name="connsiteX17" fmla="*/ 6357937 w 6357937"/>
                                  <a:gd name="connsiteY17" fmla="*/ 1434210 h 1589516"/>
                                  <a:gd name="connsiteX18" fmla="*/ 6357937 w 6357937"/>
                                  <a:gd name="connsiteY18"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791200 w 6357937"/>
                                  <a:gd name="connsiteY13" fmla="*/ 261938 h 1589516"/>
                                  <a:gd name="connsiteX14" fmla="*/ 5434012 w 6357937"/>
                                  <a:gd name="connsiteY14" fmla="*/ 62610 h 1589516"/>
                                  <a:gd name="connsiteX15" fmla="*/ 4991349 w 6357937"/>
                                  <a:gd name="connsiteY15" fmla="*/ 242905 h 1589516"/>
                                  <a:gd name="connsiteX16" fmla="*/ 4786312 w 6357937"/>
                                  <a:gd name="connsiteY16" fmla="*/ 710310 h 1589516"/>
                                  <a:gd name="connsiteX17" fmla="*/ 5467350 w 6357937"/>
                                  <a:gd name="connsiteY17" fmla="*/ 1443735 h 1589516"/>
                                  <a:gd name="connsiteX18" fmla="*/ 6357937 w 6357937"/>
                                  <a:gd name="connsiteY18" fmla="*/ 1434210 h 1589516"/>
                                  <a:gd name="connsiteX19" fmla="*/ 6357937 w 6357937"/>
                                  <a:gd name="connsiteY19"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6105525 w 6357937"/>
                                  <a:gd name="connsiteY12" fmla="*/ 648397 h 1589516"/>
                                  <a:gd name="connsiteX13" fmla="*/ 5848642 w 6357937"/>
                                  <a:gd name="connsiteY13" fmla="*/ 190513 h 1589516"/>
                                  <a:gd name="connsiteX14" fmla="*/ 5434012 w 6357937"/>
                                  <a:gd name="connsiteY14" fmla="*/ 62610 h 1589516"/>
                                  <a:gd name="connsiteX15" fmla="*/ 4991349 w 6357937"/>
                                  <a:gd name="connsiteY15" fmla="*/ 242905 h 1589516"/>
                                  <a:gd name="connsiteX16" fmla="*/ 4786312 w 6357937"/>
                                  <a:gd name="connsiteY16" fmla="*/ 710310 h 1589516"/>
                                  <a:gd name="connsiteX17" fmla="*/ 5467350 w 6357937"/>
                                  <a:gd name="connsiteY17" fmla="*/ 1443735 h 1589516"/>
                                  <a:gd name="connsiteX18" fmla="*/ 6357937 w 6357937"/>
                                  <a:gd name="connsiteY18" fmla="*/ 1434210 h 1589516"/>
                                  <a:gd name="connsiteX19" fmla="*/ 6357937 w 6357937"/>
                                  <a:gd name="connsiteY19"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838825 w 6357937"/>
                                  <a:gd name="connsiteY12" fmla="*/ 1038225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5467350 w 6357937"/>
                                  <a:gd name="connsiteY18" fmla="*/ 1443735 h 1589516"/>
                                  <a:gd name="connsiteX19" fmla="*/ 6357937 w 6357937"/>
                                  <a:gd name="connsiteY19" fmla="*/ 1434210 h 1589516"/>
                                  <a:gd name="connsiteX20" fmla="*/ 6357937 w 6357937"/>
                                  <a:gd name="connsiteY20"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5467350 w 6357937"/>
                                  <a:gd name="connsiteY18" fmla="*/ 1443735 h 1589516"/>
                                  <a:gd name="connsiteX19" fmla="*/ 6357937 w 6357937"/>
                                  <a:gd name="connsiteY19" fmla="*/ 1434210 h 1589516"/>
                                  <a:gd name="connsiteX20" fmla="*/ 6357937 w 6357937"/>
                                  <a:gd name="connsiteY20"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4991100 w 6357937"/>
                                  <a:gd name="connsiteY18" fmla="*/ 101917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434012 w 6357937"/>
                                  <a:gd name="connsiteY15" fmla="*/ 62610 h 1589516"/>
                                  <a:gd name="connsiteX16" fmla="*/ 4991349 w 6357937"/>
                                  <a:gd name="connsiteY16" fmla="*/ 242905 h 1589516"/>
                                  <a:gd name="connsiteX17" fmla="*/ 4786312 w 6357937"/>
                                  <a:gd name="connsiteY17" fmla="*/ 710310 h 1589516"/>
                                  <a:gd name="connsiteX18" fmla="*/ 4948485 w 6357937"/>
                                  <a:gd name="connsiteY18" fmla="*/ 115260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0397 h 1589516"/>
                                  <a:gd name="connsiteX1" fmla="*/ 933450 w 6357937"/>
                                  <a:gd name="connsiteY1" fmla="*/ 1415160 h 1589516"/>
                                  <a:gd name="connsiteX2" fmla="*/ 1514475 w 6357937"/>
                                  <a:gd name="connsiteY2" fmla="*/ 748410 h 1589516"/>
                                  <a:gd name="connsiteX3" fmla="*/ 842962 w 6357937"/>
                                  <a:gd name="connsiteY3" fmla="*/ 697 h 1589516"/>
                                  <a:gd name="connsiteX4" fmla="*/ 166687 w 6357937"/>
                                  <a:gd name="connsiteY4" fmla="*/ 686497 h 1589516"/>
                                  <a:gd name="connsiteX5" fmla="*/ 866775 w 6357937"/>
                                  <a:gd name="connsiteY5" fmla="*/ 1477072 h 1589516"/>
                                  <a:gd name="connsiteX6" fmla="*/ 3119437 w 6357937"/>
                                  <a:gd name="connsiteY6" fmla="*/ 1491360 h 1589516"/>
                                  <a:gd name="connsiteX7" fmla="*/ 3795712 w 6357937"/>
                                  <a:gd name="connsiteY7" fmla="*/ 605535 h 1589516"/>
                                  <a:gd name="connsiteX8" fmla="*/ 3128962 w 6357937"/>
                                  <a:gd name="connsiteY8" fmla="*/ 697 h 1589516"/>
                                  <a:gd name="connsiteX9" fmla="*/ 2438400 w 6357937"/>
                                  <a:gd name="connsiteY9" fmla="*/ 719835 h 1589516"/>
                                  <a:gd name="connsiteX10" fmla="*/ 3095625 w 6357937"/>
                                  <a:gd name="connsiteY10" fmla="*/ 1477072 h 1589516"/>
                                  <a:gd name="connsiteX11" fmla="*/ 5200650 w 6357937"/>
                                  <a:gd name="connsiteY11" fmla="*/ 1467547 h 1589516"/>
                                  <a:gd name="connsiteX12" fmla="*/ 5924845 w 6357937"/>
                                  <a:gd name="connsiteY12" fmla="*/ 1162131 h 1589516"/>
                                  <a:gd name="connsiteX13" fmla="*/ 6105525 w 6357937"/>
                                  <a:gd name="connsiteY13" fmla="*/ 648397 h 1589516"/>
                                  <a:gd name="connsiteX14" fmla="*/ 5848642 w 6357937"/>
                                  <a:gd name="connsiteY14" fmla="*/ 190513 h 1589516"/>
                                  <a:gd name="connsiteX15" fmla="*/ 5372368 w 6357937"/>
                                  <a:gd name="connsiteY15" fmla="*/ 42866 h 1589516"/>
                                  <a:gd name="connsiteX16" fmla="*/ 4991349 w 6357937"/>
                                  <a:gd name="connsiteY16" fmla="*/ 242905 h 1589516"/>
                                  <a:gd name="connsiteX17" fmla="*/ 4786312 w 6357937"/>
                                  <a:gd name="connsiteY17" fmla="*/ 710310 h 1589516"/>
                                  <a:gd name="connsiteX18" fmla="*/ 4948485 w 6357937"/>
                                  <a:gd name="connsiteY18" fmla="*/ 1152605 h 1589516"/>
                                  <a:gd name="connsiteX19" fmla="*/ 5467350 w 6357937"/>
                                  <a:gd name="connsiteY19" fmla="*/ 1443735 h 1589516"/>
                                  <a:gd name="connsiteX20" fmla="*/ 6357937 w 6357937"/>
                                  <a:gd name="connsiteY20" fmla="*/ 1434210 h 1589516"/>
                                  <a:gd name="connsiteX21" fmla="*/ 6357937 w 6357937"/>
                                  <a:gd name="connsiteY21" fmla="*/ 1434210 h 1589516"/>
                                  <a:gd name="connsiteX0" fmla="*/ 0 w 6357937"/>
                                  <a:gd name="connsiteY0" fmla="*/ 1419840 h 1598959"/>
                                  <a:gd name="connsiteX1" fmla="*/ 933450 w 6357937"/>
                                  <a:gd name="connsiteY1" fmla="*/ 1424603 h 1598959"/>
                                  <a:gd name="connsiteX2" fmla="*/ 1514475 w 6357937"/>
                                  <a:gd name="connsiteY2" fmla="*/ 757853 h 1598959"/>
                                  <a:gd name="connsiteX3" fmla="*/ 842962 w 6357937"/>
                                  <a:gd name="connsiteY3" fmla="*/ 10140 h 1598959"/>
                                  <a:gd name="connsiteX4" fmla="*/ 166687 w 6357937"/>
                                  <a:gd name="connsiteY4" fmla="*/ 695940 h 1598959"/>
                                  <a:gd name="connsiteX5" fmla="*/ 866775 w 6357937"/>
                                  <a:gd name="connsiteY5" fmla="*/ 1486515 h 1598959"/>
                                  <a:gd name="connsiteX6" fmla="*/ 3119437 w 6357937"/>
                                  <a:gd name="connsiteY6" fmla="*/ 1500803 h 1598959"/>
                                  <a:gd name="connsiteX7" fmla="*/ 3795712 w 6357937"/>
                                  <a:gd name="connsiteY7" fmla="*/ 614978 h 1598959"/>
                                  <a:gd name="connsiteX8" fmla="*/ 3128962 w 6357937"/>
                                  <a:gd name="connsiteY8" fmla="*/ 10140 h 1598959"/>
                                  <a:gd name="connsiteX9" fmla="*/ 2724150 w 6357937"/>
                                  <a:gd name="connsiteY9" fmla="*/ 271381 h 1598959"/>
                                  <a:gd name="connsiteX10" fmla="*/ 2438400 w 6357937"/>
                                  <a:gd name="connsiteY10" fmla="*/ 729278 h 1598959"/>
                                  <a:gd name="connsiteX11" fmla="*/ 3095625 w 6357937"/>
                                  <a:gd name="connsiteY11" fmla="*/ 1486515 h 1598959"/>
                                  <a:gd name="connsiteX12" fmla="*/ 5200650 w 6357937"/>
                                  <a:gd name="connsiteY12" fmla="*/ 1476990 h 1598959"/>
                                  <a:gd name="connsiteX13" fmla="*/ 5924845 w 6357937"/>
                                  <a:gd name="connsiteY13" fmla="*/ 1171574 h 1598959"/>
                                  <a:gd name="connsiteX14" fmla="*/ 6105525 w 6357937"/>
                                  <a:gd name="connsiteY14" fmla="*/ 657840 h 1598959"/>
                                  <a:gd name="connsiteX15" fmla="*/ 5848642 w 6357937"/>
                                  <a:gd name="connsiteY15" fmla="*/ 199956 h 1598959"/>
                                  <a:gd name="connsiteX16" fmla="*/ 5372368 w 6357937"/>
                                  <a:gd name="connsiteY16" fmla="*/ 52309 h 1598959"/>
                                  <a:gd name="connsiteX17" fmla="*/ 4991349 w 6357937"/>
                                  <a:gd name="connsiteY17" fmla="*/ 252348 h 1598959"/>
                                  <a:gd name="connsiteX18" fmla="*/ 4786312 w 6357937"/>
                                  <a:gd name="connsiteY18" fmla="*/ 719753 h 1598959"/>
                                  <a:gd name="connsiteX19" fmla="*/ 4948485 w 6357937"/>
                                  <a:gd name="connsiteY19" fmla="*/ 1162048 h 1598959"/>
                                  <a:gd name="connsiteX20" fmla="*/ 5467350 w 6357937"/>
                                  <a:gd name="connsiteY20" fmla="*/ 1453178 h 1598959"/>
                                  <a:gd name="connsiteX21" fmla="*/ 6357937 w 6357937"/>
                                  <a:gd name="connsiteY21" fmla="*/ 1443653 h 1598959"/>
                                  <a:gd name="connsiteX22" fmla="*/ 6357937 w 6357937"/>
                                  <a:gd name="connsiteY22" fmla="*/ 1443653 h 1598959"/>
                                  <a:gd name="connsiteX0" fmla="*/ 0 w 6357937"/>
                                  <a:gd name="connsiteY0" fmla="*/ 1417568 h 1596687"/>
                                  <a:gd name="connsiteX1" fmla="*/ 933450 w 6357937"/>
                                  <a:gd name="connsiteY1" fmla="*/ 1422331 h 1596687"/>
                                  <a:gd name="connsiteX2" fmla="*/ 1514475 w 6357937"/>
                                  <a:gd name="connsiteY2" fmla="*/ 755581 h 1596687"/>
                                  <a:gd name="connsiteX3" fmla="*/ 842962 w 6357937"/>
                                  <a:gd name="connsiteY3" fmla="*/ 7868 h 1596687"/>
                                  <a:gd name="connsiteX4" fmla="*/ 166687 w 6357937"/>
                                  <a:gd name="connsiteY4" fmla="*/ 693668 h 1596687"/>
                                  <a:gd name="connsiteX5" fmla="*/ 866775 w 6357937"/>
                                  <a:gd name="connsiteY5" fmla="*/ 1484243 h 1596687"/>
                                  <a:gd name="connsiteX6" fmla="*/ 3119437 w 6357937"/>
                                  <a:gd name="connsiteY6" fmla="*/ 1498531 h 1596687"/>
                                  <a:gd name="connsiteX7" fmla="*/ 3795712 w 6357937"/>
                                  <a:gd name="connsiteY7" fmla="*/ 612706 h 1596687"/>
                                  <a:gd name="connsiteX8" fmla="*/ 3128962 w 6357937"/>
                                  <a:gd name="connsiteY8" fmla="*/ 7868 h 1596687"/>
                                  <a:gd name="connsiteX9" fmla="*/ 2724150 w 6357937"/>
                                  <a:gd name="connsiteY9" fmla="*/ 269109 h 1596687"/>
                                  <a:gd name="connsiteX10" fmla="*/ 2638557 w 6357937"/>
                                  <a:gd name="connsiteY10" fmla="*/ 197757 h 1596687"/>
                                  <a:gd name="connsiteX11" fmla="*/ 2438400 w 6357937"/>
                                  <a:gd name="connsiteY11" fmla="*/ 727006 h 1596687"/>
                                  <a:gd name="connsiteX12" fmla="*/ 3095625 w 6357937"/>
                                  <a:gd name="connsiteY12" fmla="*/ 1484243 h 1596687"/>
                                  <a:gd name="connsiteX13" fmla="*/ 5200650 w 6357937"/>
                                  <a:gd name="connsiteY13" fmla="*/ 1474718 h 1596687"/>
                                  <a:gd name="connsiteX14" fmla="*/ 5924845 w 6357937"/>
                                  <a:gd name="connsiteY14" fmla="*/ 1169302 h 1596687"/>
                                  <a:gd name="connsiteX15" fmla="*/ 6105525 w 6357937"/>
                                  <a:gd name="connsiteY15" fmla="*/ 655568 h 1596687"/>
                                  <a:gd name="connsiteX16" fmla="*/ 5848642 w 6357937"/>
                                  <a:gd name="connsiteY16" fmla="*/ 197684 h 1596687"/>
                                  <a:gd name="connsiteX17" fmla="*/ 5372368 w 6357937"/>
                                  <a:gd name="connsiteY17" fmla="*/ 50037 h 1596687"/>
                                  <a:gd name="connsiteX18" fmla="*/ 4991349 w 6357937"/>
                                  <a:gd name="connsiteY18" fmla="*/ 250076 h 1596687"/>
                                  <a:gd name="connsiteX19" fmla="*/ 4786312 w 6357937"/>
                                  <a:gd name="connsiteY19" fmla="*/ 717481 h 1596687"/>
                                  <a:gd name="connsiteX20" fmla="*/ 4948485 w 6357937"/>
                                  <a:gd name="connsiteY20" fmla="*/ 1159776 h 1596687"/>
                                  <a:gd name="connsiteX21" fmla="*/ 5467350 w 6357937"/>
                                  <a:gd name="connsiteY21" fmla="*/ 1450906 h 1596687"/>
                                  <a:gd name="connsiteX22" fmla="*/ 6357937 w 6357937"/>
                                  <a:gd name="connsiteY22" fmla="*/ 1441381 h 1596687"/>
                                  <a:gd name="connsiteX23" fmla="*/ 6357937 w 6357937"/>
                                  <a:gd name="connsiteY23" fmla="*/ 1441381 h 1596687"/>
                                  <a:gd name="connsiteX0" fmla="*/ 0 w 6357937"/>
                                  <a:gd name="connsiteY0" fmla="*/ 1417568 h 1596687"/>
                                  <a:gd name="connsiteX1" fmla="*/ 933450 w 6357937"/>
                                  <a:gd name="connsiteY1" fmla="*/ 1422331 h 1596687"/>
                                  <a:gd name="connsiteX2" fmla="*/ 1514475 w 6357937"/>
                                  <a:gd name="connsiteY2" fmla="*/ 755581 h 1596687"/>
                                  <a:gd name="connsiteX3" fmla="*/ 842962 w 6357937"/>
                                  <a:gd name="connsiteY3" fmla="*/ 7868 h 1596687"/>
                                  <a:gd name="connsiteX4" fmla="*/ 166687 w 6357937"/>
                                  <a:gd name="connsiteY4" fmla="*/ 693668 h 1596687"/>
                                  <a:gd name="connsiteX5" fmla="*/ 866775 w 6357937"/>
                                  <a:gd name="connsiteY5" fmla="*/ 1484243 h 1596687"/>
                                  <a:gd name="connsiteX6" fmla="*/ 3119437 w 6357937"/>
                                  <a:gd name="connsiteY6" fmla="*/ 1498531 h 1596687"/>
                                  <a:gd name="connsiteX7" fmla="*/ 3795712 w 6357937"/>
                                  <a:gd name="connsiteY7" fmla="*/ 612706 h 1596687"/>
                                  <a:gd name="connsiteX8" fmla="*/ 3128962 w 6357937"/>
                                  <a:gd name="connsiteY8" fmla="*/ 7868 h 1596687"/>
                                  <a:gd name="connsiteX9" fmla="*/ 2724150 w 6357937"/>
                                  <a:gd name="connsiteY9" fmla="*/ 269109 h 1596687"/>
                                  <a:gd name="connsiteX10" fmla="*/ 2638557 w 6357937"/>
                                  <a:gd name="connsiteY10" fmla="*/ 197757 h 1596687"/>
                                  <a:gd name="connsiteX11" fmla="*/ 2476623 w 6357937"/>
                                  <a:gd name="connsiteY11" fmla="*/ 793829 h 1596687"/>
                                  <a:gd name="connsiteX12" fmla="*/ 3095625 w 6357937"/>
                                  <a:gd name="connsiteY12" fmla="*/ 1484243 h 1596687"/>
                                  <a:gd name="connsiteX13" fmla="*/ 5200650 w 6357937"/>
                                  <a:gd name="connsiteY13" fmla="*/ 1474718 h 1596687"/>
                                  <a:gd name="connsiteX14" fmla="*/ 5924845 w 6357937"/>
                                  <a:gd name="connsiteY14" fmla="*/ 1169302 h 1596687"/>
                                  <a:gd name="connsiteX15" fmla="*/ 6105525 w 6357937"/>
                                  <a:gd name="connsiteY15" fmla="*/ 655568 h 1596687"/>
                                  <a:gd name="connsiteX16" fmla="*/ 5848642 w 6357937"/>
                                  <a:gd name="connsiteY16" fmla="*/ 197684 h 1596687"/>
                                  <a:gd name="connsiteX17" fmla="*/ 5372368 w 6357937"/>
                                  <a:gd name="connsiteY17" fmla="*/ 50037 h 1596687"/>
                                  <a:gd name="connsiteX18" fmla="*/ 4991349 w 6357937"/>
                                  <a:gd name="connsiteY18" fmla="*/ 250076 h 1596687"/>
                                  <a:gd name="connsiteX19" fmla="*/ 4786312 w 6357937"/>
                                  <a:gd name="connsiteY19" fmla="*/ 717481 h 1596687"/>
                                  <a:gd name="connsiteX20" fmla="*/ 4948485 w 6357937"/>
                                  <a:gd name="connsiteY20" fmla="*/ 1159776 h 1596687"/>
                                  <a:gd name="connsiteX21" fmla="*/ 5467350 w 6357937"/>
                                  <a:gd name="connsiteY21" fmla="*/ 1450906 h 1596687"/>
                                  <a:gd name="connsiteX22" fmla="*/ 6357937 w 6357937"/>
                                  <a:gd name="connsiteY22" fmla="*/ 1441381 h 1596687"/>
                                  <a:gd name="connsiteX23" fmla="*/ 6357937 w 6357937"/>
                                  <a:gd name="connsiteY23" fmla="*/ 1441381 h 1596687"/>
                                  <a:gd name="connsiteX0" fmla="*/ 0 w 6357937"/>
                                  <a:gd name="connsiteY0" fmla="*/ 1437399 h 1616518"/>
                                  <a:gd name="connsiteX1" fmla="*/ 933450 w 6357937"/>
                                  <a:gd name="connsiteY1" fmla="*/ 1442162 h 1616518"/>
                                  <a:gd name="connsiteX2" fmla="*/ 1514475 w 6357937"/>
                                  <a:gd name="connsiteY2" fmla="*/ 775412 h 1616518"/>
                                  <a:gd name="connsiteX3" fmla="*/ 842962 w 6357937"/>
                                  <a:gd name="connsiteY3" fmla="*/ 27699 h 1616518"/>
                                  <a:gd name="connsiteX4" fmla="*/ 166687 w 6357937"/>
                                  <a:gd name="connsiteY4" fmla="*/ 713499 h 1616518"/>
                                  <a:gd name="connsiteX5" fmla="*/ 866775 w 6357937"/>
                                  <a:gd name="connsiteY5" fmla="*/ 1504074 h 1616518"/>
                                  <a:gd name="connsiteX6" fmla="*/ 3119437 w 6357937"/>
                                  <a:gd name="connsiteY6" fmla="*/ 1518362 h 1616518"/>
                                  <a:gd name="connsiteX7" fmla="*/ 3795712 w 6357937"/>
                                  <a:gd name="connsiteY7" fmla="*/ 632537 h 1616518"/>
                                  <a:gd name="connsiteX8" fmla="*/ 3128962 w 6357937"/>
                                  <a:gd name="connsiteY8" fmla="*/ 27699 h 1616518"/>
                                  <a:gd name="connsiteX9" fmla="*/ 2781439 w 6357937"/>
                                  <a:gd name="connsiteY9" fmla="*/ 122272 h 1616518"/>
                                  <a:gd name="connsiteX10" fmla="*/ 2638557 w 6357937"/>
                                  <a:gd name="connsiteY10" fmla="*/ 217588 h 1616518"/>
                                  <a:gd name="connsiteX11" fmla="*/ 2476623 w 6357937"/>
                                  <a:gd name="connsiteY11" fmla="*/ 813660 h 1616518"/>
                                  <a:gd name="connsiteX12" fmla="*/ 3095625 w 6357937"/>
                                  <a:gd name="connsiteY12" fmla="*/ 1504074 h 1616518"/>
                                  <a:gd name="connsiteX13" fmla="*/ 5200650 w 6357937"/>
                                  <a:gd name="connsiteY13" fmla="*/ 1494549 h 1616518"/>
                                  <a:gd name="connsiteX14" fmla="*/ 5924845 w 6357937"/>
                                  <a:gd name="connsiteY14" fmla="*/ 1189133 h 1616518"/>
                                  <a:gd name="connsiteX15" fmla="*/ 6105525 w 6357937"/>
                                  <a:gd name="connsiteY15" fmla="*/ 675399 h 1616518"/>
                                  <a:gd name="connsiteX16" fmla="*/ 5848642 w 6357937"/>
                                  <a:gd name="connsiteY16" fmla="*/ 217515 h 1616518"/>
                                  <a:gd name="connsiteX17" fmla="*/ 5372368 w 6357937"/>
                                  <a:gd name="connsiteY17" fmla="*/ 69868 h 1616518"/>
                                  <a:gd name="connsiteX18" fmla="*/ 4991349 w 6357937"/>
                                  <a:gd name="connsiteY18" fmla="*/ 269907 h 1616518"/>
                                  <a:gd name="connsiteX19" fmla="*/ 4786312 w 6357937"/>
                                  <a:gd name="connsiteY19" fmla="*/ 737312 h 1616518"/>
                                  <a:gd name="connsiteX20" fmla="*/ 4948485 w 6357937"/>
                                  <a:gd name="connsiteY20" fmla="*/ 1179607 h 1616518"/>
                                  <a:gd name="connsiteX21" fmla="*/ 5467350 w 6357937"/>
                                  <a:gd name="connsiteY21" fmla="*/ 1470737 h 1616518"/>
                                  <a:gd name="connsiteX22" fmla="*/ 6357937 w 6357937"/>
                                  <a:gd name="connsiteY22" fmla="*/ 1461212 h 1616518"/>
                                  <a:gd name="connsiteX23" fmla="*/ 6357937 w 6357937"/>
                                  <a:gd name="connsiteY23" fmla="*/ 1461212 h 1616518"/>
                                  <a:gd name="connsiteX0" fmla="*/ 0 w 6357937"/>
                                  <a:gd name="connsiteY0" fmla="*/ 1429102 h 1608221"/>
                                  <a:gd name="connsiteX1" fmla="*/ 933450 w 6357937"/>
                                  <a:gd name="connsiteY1" fmla="*/ 1433865 h 1608221"/>
                                  <a:gd name="connsiteX2" fmla="*/ 1514475 w 6357937"/>
                                  <a:gd name="connsiteY2" fmla="*/ 767115 h 1608221"/>
                                  <a:gd name="connsiteX3" fmla="*/ 842962 w 6357937"/>
                                  <a:gd name="connsiteY3" fmla="*/ 19402 h 1608221"/>
                                  <a:gd name="connsiteX4" fmla="*/ 166687 w 6357937"/>
                                  <a:gd name="connsiteY4" fmla="*/ 705202 h 1608221"/>
                                  <a:gd name="connsiteX5" fmla="*/ 866775 w 6357937"/>
                                  <a:gd name="connsiteY5" fmla="*/ 1495777 h 1608221"/>
                                  <a:gd name="connsiteX6" fmla="*/ 3119437 w 6357937"/>
                                  <a:gd name="connsiteY6" fmla="*/ 1510065 h 1608221"/>
                                  <a:gd name="connsiteX7" fmla="*/ 3795712 w 6357937"/>
                                  <a:gd name="connsiteY7" fmla="*/ 624240 h 1608221"/>
                                  <a:gd name="connsiteX8" fmla="*/ 3128962 w 6357937"/>
                                  <a:gd name="connsiteY8" fmla="*/ 19402 h 1608221"/>
                                  <a:gd name="connsiteX9" fmla="*/ 2638557 w 6357937"/>
                                  <a:gd name="connsiteY9" fmla="*/ 209291 h 1608221"/>
                                  <a:gd name="connsiteX10" fmla="*/ 2476623 w 6357937"/>
                                  <a:gd name="connsiteY10" fmla="*/ 805363 h 1608221"/>
                                  <a:gd name="connsiteX11" fmla="*/ 3095625 w 6357937"/>
                                  <a:gd name="connsiteY11" fmla="*/ 1495777 h 1608221"/>
                                  <a:gd name="connsiteX12" fmla="*/ 5200650 w 6357937"/>
                                  <a:gd name="connsiteY12" fmla="*/ 1486252 h 1608221"/>
                                  <a:gd name="connsiteX13" fmla="*/ 5924845 w 6357937"/>
                                  <a:gd name="connsiteY13" fmla="*/ 1180836 h 1608221"/>
                                  <a:gd name="connsiteX14" fmla="*/ 6105525 w 6357937"/>
                                  <a:gd name="connsiteY14" fmla="*/ 667102 h 1608221"/>
                                  <a:gd name="connsiteX15" fmla="*/ 5848642 w 6357937"/>
                                  <a:gd name="connsiteY15" fmla="*/ 209218 h 1608221"/>
                                  <a:gd name="connsiteX16" fmla="*/ 5372368 w 6357937"/>
                                  <a:gd name="connsiteY16" fmla="*/ 61571 h 1608221"/>
                                  <a:gd name="connsiteX17" fmla="*/ 4991349 w 6357937"/>
                                  <a:gd name="connsiteY17" fmla="*/ 261610 h 1608221"/>
                                  <a:gd name="connsiteX18" fmla="*/ 4786312 w 6357937"/>
                                  <a:gd name="connsiteY18" fmla="*/ 729015 h 1608221"/>
                                  <a:gd name="connsiteX19" fmla="*/ 4948485 w 6357937"/>
                                  <a:gd name="connsiteY19" fmla="*/ 1171310 h 1608221"/>
                                  <a:gd name="connsiteX20" fmla="*/ 5467350 w 6357937"/>
                                  <a:gd name="connsiteY20" fmla="*/ 1462440 h 1608221"/>
                                  <a:gd name="connsiteX21" fmla="*/ 6357937 w 6357937"/>
                                  <a:gd name="connsiteY21" fmla="*/ 1452915 h 1608221"/>
                                  <a:gd name="connsiteX22" fmla="*/ 6357937 w 6357937"/>
                                  <a:gd name="connsiteY22" fmla="*/ 1452915 h 1608221"/>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252949 w 6357937"/>
                                  <a:gd name="connsiteY8" fmla="*/ 42701 h 1588994"/>
                                  <a:gd name="connsiteX9" fmla="*/ 2638557 w 6357937"/>
                                  <a:gd name="connsiteY9" fmla="*/ 190064 h 1588994"/>
                                  <a:gd name="connsiteX10" fmla="*/ 2476623 w 6357937"/>
                                  <a:gd name="connsiteY10" fmla="*/ 786136 h 1588994"/>
                                  <a:gd name="connsiteX11" fmla="*/ 3095625 w 6357937"/>
                                  <a:gd name="connsiteY11" fmla="*/ 1476550 h 1588994"/>
                                  <a:gd name="connsiteX12" fmla="*/ 5200650 w 6357937"/>
                                  <a:gd name="connsiteY12" fmla="*/ 1467025 h 1588994"/>
                                  <a:gd name="connsiteX13" fmla="*/ 5924845 w 6357937"/>
                                  <a:gd name="connsiteY13" fmla="*/ 1161609 h 1588994"/>
                                  <a:gd name="connsiteX14" fmla="*/ 6105525 w 6357937"/>
                                  <a:gd name="connsiteY14" fmla="*/ 647875 h 1588994"/>
                                  <a:gd name="connsiteX15" fmla="*/ 5848642 w 6357937"/>
                                  <a:gd name="connsiteY15" fmla="*/ 189991 h 1588994"/>
                                  <a:gd name="connsiteX16" fmla="*/ 5372368 w 6357937"/>
                                  <a:gd name="connsiteY16" fmla="*/ 42344 h 1588994"/>
                                  <a:gd name="connsiteX17" fmla="*/ 4991349 w 6357937"/>
                                  <a:gd name="connsiteY17" fmla="*/ 242383 h 1588994"/>
                                  <a:gd name="connsiteX18" fmla="*/ 4786312 w 6357937"/>
                                  <a:gd name="connsiteY18" fmla="*/ 709788 h 1588994"/>
                                  <a:gd name="connsiteX19" fmla="*/ 4948485 w 6357937"/>
                                  <a:gd name="connsiteY19" fmla="*/ 1152083 h 1588994"/>
                                  <a:gd name="connsiteX20" fmla="*/ 5467350 w 6357937"/>
                                  <a:gd name="connsiteY20" fmla="*/ 1443213 h 1588994"/>
                                  <a:gd name="connsiteX21" fmla="*/ 6357937 w 6357937"/>
                                  <a:gd name="connsiteY21" fmla="*/ 1433688 h 1588994"/>
                                  <a:gd name="connsiteX22" fmla="*/ 6357937 w 6357937"/>
                                  <a:gd name="connsiteY22" fmla="*/ 1433688 h 1588994"/>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581400 w 6357937"/>
                                  <a:gd name="connsiteY8" fmla="*/ 247650 h 1588994"/>
                                  <a:gd name="connsiteX9" fmla="*/ 3252949 w 6357937"/>
                                  <a:gd name="connsiteY9" fmla="*/ 42701 h 1588994"/>
                                  <a:gd name="connsiteX10" fmla="*/ 2638557 w 6357937"/>
                                  <a:gd name="connsiteY10" fmla="*/ 190064 h 1588994"/>
                                  <a:gd name="connsiteX11" fmla="*/ 2476623 w 6357937"/>
                                  <a:gd name="connsiteY11" fmla="*/ 786136 h 1588994"/>
                                  <a:gd name="connsiteX12" fmla="*/ 3095625 w 6357937"/>
                                  <a:gd name="connsiteY12" fmla="*/ 1476550 h 1588994"/>
                                  <a:gd name="connsiteX13" fmla="*/ 5200650 w 6357937"/>
                                  <a:gd name="connsiteY13" fmla="*/ 1467025 h 1588994"/>
                                  <a:gd name="connsiteX14" fmla="*/ 5924845 w 6357937"/>
                                  <a:gd name="connsiteY14" fmla="*/ 1161609 h 1588994"/>
                                  <a:gd name="connsiteX15" fmla="*/ 6105525 w 6357937"/>
                                  <a:gd name="connsiteY15" fmla="*/ 647875 h 1588994"/>
                                  <a:gd name="connsiteX16" fmla="*/ 5848642 w 6357937"/>
                                  <a:gd name="connsiteY16" fmla="*/ 189991 h 1588994"/>
                                  <a:gd name="connsiteX17" fmla="*/ 5372368 w 6357937"/>
                                  <a:gd name="connsiteY17" fmla="*/ 42344 h 1588994"/>
                                  <a:gd name="connsiteX18" fmla="*/ 4991349 w 6357937"/>
                                  <a:gd name="connsiteY18" fmla="*/ 242383 h 1588994"/>
                                  <a:gd name="connsiteX19" fmla="*/ 4786312 w 6357937"/>
                                  <a:gd name="connsiteY19" fmla="*/ 709788 h 1588994"/>
                                  <a:gd name="connsiteX20" fmla="*/ 4948485 w 6357937"/>
                                  <a:gd name="connsiteY20" fmla="*/ 1152083 h 1588994"/>
                                  <a:gd name="connsiteX21" fmla="*/ 5467350 w 6357937"/>
                                  <a:gd name="connsiteY21" fmla="*/ 1443213 h 1588994"/>
                                  <a:gd name="connsiteX22" fmla="*/ 6357937 w 6357937"/>
                                  <a:gd name="connsiteY22" fmla="*/ 1433688 h 1588994"/>
                                  <a:gd name="connsiteX23" fmla="*/ 6357937 w 6357937"/>
                                  <a:gd name="connsiteY23" fmla="*/ 1433688 h 1588994"/>
                                  <a:gd name="connsiteX0" fmla="*/ 0 w 6357937"/>
                                  <a:gd name="connsiteY0" fmla="*/ 1409875 h 1588994"/>
                                  <a:gd name="connsiteX1" fmla="*/ 933450 w 6357937"/>
                                  <a:gd name="connsiteY1" fmla="*/ 1414638 h 1588994"/>
                                  <a:gd name="connsiteX2" fmla="*/ 1514475 w 6357937"/>
                                  <a:gd name="connsiteY2" fmla="*/ 747888 h 1588994"/>
                                  <a:gd name="connsiteX3" fmla="*/ 842962 w 6357937"/>
                                  <a:gd name="connsiteY3" fmla="*/ 175 h 1588994"/>
                                  <a:gd name="connsiteX4" fmla="*/ 166687 w 6357937"/>
                                  <a:gd name="connsiteY4" fmla="*/ 685975 h 1588994"/>
                                  <a:gd name="connsiteX5" fmla="*/ 866775 w 6357937"/>
                                  <a:gd name="connsiteY5" fmla="*/ 1476550 h 1588994"/>
                                  <a:gd name="connsiteX6" fmla="*/ 3119437 w 6357937"/>
                                  <a:gd name="connsiteY6" fmla="*/ 1490838 h 1588994"/>
                                  <a:gd name="connsiteX7" fmla="*/ 3795712 w 6357937"/>
                                  <a:gd name="connsiteY7" fmla="*/ 605013 h 1588994"/>
                                  <a:gd name="connsiteX8" fmla="*/ 3553002 w 6357937"/>
                                  <a:gd name="connsiteY8" fmla="*/ 209580 h 1588994"/>
                                  <a:gd name="connsiteX9" fmla="*/ 3252949 w 6357937"/>
                                  <a:gd name="connsiteY9" fmla="*/ 42701 h 1588994"/>
                                  <a:gd name="connsiteX10" fmla="*/ 2638557 w 6357937"/>
                                  <a:gd name="connsiteY10" fmla="*/ 190064 h 1588994"/>
                                  <a:gd name="connsiteX11" fmla="*/ 2476623 w 6357937"/>
                                  <a:gd name="connsiteY11" fmla="*/ 786136 h 1588994"/>
                                  <a:gd name="connsiteX12" fmla="*/ 3095625 w 6357937"/>
                                  <a:gd name="connsiteY12" fmla="*/ 1476550 h 1588994"/>
                                  <a:gd name="connsiteX13" fmla="*/ 5200650 w 6357937"/>
                                  <a:gd name="connsiteY13" fmla="*/ 1467025 h 1588994"/>
                                  <a:gd name="connsiteX14" fmla="*/ 5924845 w 6357937"/>
                                  <a:gd name="connsiteY14" fmla="*/ 1161609 h 1588994"/>
                                  <a:gd name="connsiteX15" fmla="*/ 6105525 w 6357937"/>
                                  <a:gd name="connsiteY15" fmla="*/ 647875 h 1588994"/>
                                  <a:gd name="connsiteX16" fmla="*/ 5848642 w 6357937"/>
                                  <a:gd name="connsiteY16" fmla="*/ 189991 h 1588994"/>
                                  <a:gd name="connsiteX17" fmla="*/ 5372368 w 6357937"/>
                                  <a:gd name="connsiteY17" fmla="*/ 42344 h 1588994"/>
                                  <a:gd name="connsiteX18" fmla="*/ 4991349 w 6357937"/>
                                  <a:gd name="connsiteY18" fmla="*/ 242383 h 1588994"/>
                                  <a:gd name="connsiteX19" fmla="*/ 4786312 w 6357937"/>
                                  <a:gd name="connsiteY19" fmla="*/ 709788 h 1588994"/>
                                  <a:gd name="connsiteX20" fmla="*/ 4948485 w 6357937"/>
                                  <a:gd name="connsiteY20" fmla="*/ 1152083 h 1588994"/>
                                  <a:gd name="connsiteX21" fmla="*/ 5467350 w 6357937"/>
                                  <a:gd name="connsiteY21" fmla="*/ 1443213 h 1588994"/>
                                  <a:gd name="connsiteX22" fmla="*/ 6357937 w 6357937"/>
                                  <a:gd name="connsiteY22" fmla="*/ 1433688 h 1588994"/>
                                  <a:gd name="connsiteX23" fmla="*/ 6357937 w 6357937"/>
                                  <a:gd name="connsiteY23" fmla="*/ 1433688 h 1588994"/>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53002 w 6357937"/>
                                  <a:gd name="connsiteY8" fmla="*/ 209580 h 1581781"/>
                                  <a:gd name="connsiteX9" fmla="*/ 3252949 w 6357937"/>
                                  <a:gd name="connsiteY9" fmla="*/ 42701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53002 w 6357937"/>
                                  <a:gd name="connsiteY8" fmla="*/ 209580 h 1581781"/>
                                  <a:gd name="connsiteX9" fmla="*/ 3086416 w 6357937"/>
                                  <a:gd name="connsiteY9" fmla="*/ 9529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1781"/>
                                  <a:gd name="connsiteX1" fmla="*/ 933450 w 6357937"/>
                                  <a:gd name="connsiteY1" fmla="*/ 1414638 h 1581781"/>
                                  <a:gd name="connsiteX2" fmla="*/ 1514475 w 6357937"/>
                                  <a:gd name="connsiteY2" fmla="*/ 747888 h 1581781"/>
                                  <a:gd name="connsiteX3" fmla="*/ 842962 w 6357937"/>
                                  <a:gd name="connsiteY3" fmla="*/ 175 h 1581781"/>
                                  <a:gd name="connsiteX4" fmla="*/ 166687 w 6357937"/>
                                  <a:gd name="connsiteY4" fmla="*/ 685975 h 1581781"/>
                                  <a:gd name="connsiteX5" fmla="*/ 866775 w 6357937"/>
                                  <a:gd name="connsiteY5" fmla="*/ 1476550 h 1581781"/>
                                  <a:gd name="connsiteX6" fmla="*/ 3119437 w 6357937"/>
                                  <a:gd name="connsiteY6" fmla="*/ 1490838 h 1581781"/>
                                  <a:gd name="connsiteX7" fmla="*/ 3750497 w 6357937"/>
                                  <a:gd name="connsiteY7" fmla="*/ 714652 h 1581781"/>
                                  <a:gd name="connsiteX8" fmla="*/ 3529366 w 6357937"/>
                                  <a:gd name="connsiteY8" fmla="*/ 162020 h 1581781"/>
                                  <a:gd name="connsiteX9" fmla="*/ 3086416 w 6357937"/>
                                  <a:gd name="connsiteY9" fmla="*/ 9529 h 1581781"/>
                                  <a:gd name="connsiteX10" fmla="*/ 2638557 w 6357937"/>
                                  <a:gd name="connsiteY10" fmla="*/ 190064 h 1581781"/>
                                  <a:gd name="connsiteX11" fmla="*/ 2476623 w 6357937"/>
                                  <a:gd name="connsiteY11" fmla="*/ 786136 h 1581781"/>
                                  <a:gd name="connsiteX12" fmla="*/ 3095625 w 6357937"/>
                                  <a:gd name="connsiteY12" fmla="*/ 1476550 h 1581781"/>
                                  <a:gd name="connsiteX13" fmla="*/ 5200650 w 6357937"/>
                                  <a:gd name="connsiteY13" fmla="*/ 1467025 h 1581781"/>
                                  <a:gd name="connsiteX14" fmla="*/ 5924845 w 6357937"/>
                                  <a:gd name="connsiteY14" fmla="*/ 1161609 h 1581781"/>
                                  <a:gd name="connsiteX15" fmla="*/ 6105525 w 6357937"/>
                                  <a:gd name="connsiteY15" fmla="*/ 647875 h 1581781"/>
                                  <a:gd name="connsiteX16" fmla="*/ 5848642 w 6357937"/>
                                  <a:gd name="connsiteY16" fmla="*/ 189991 h 1581781"/>
                                  <a:gd name="connsiteX17" fmla="*/ 5372368 w 6357937"/>
                                  <a:gd name="connsiteY17" fmla="*/ 42344 h 1581781"/>
                                  <a:gd name="connsiteX18" fmla="*/ 4991349 w 6357937"/>
                                  <a:gd name="connsiteY18" fmla="*/ 242383 h 1581781"/>
                                  <a:gd name="connsiteX19" fmla="*/ 4786312 w 6357937"/>
                                  <a:gd name="connsiteY19" fmla="*/ 709788 h 1581781"/>
                                  <a:gd name="connsiteX20" fmla="*/ 4948485 w 6357937"/>
                                  <a:gd name="connsiteY20" fmla="*/ 1152083 h 1581781"/>
                                  <a:gd name="connsiteX21" fmla="*/ 5467350 w 6357937"/>
                                  <a:gd name="connsiteY21" fmla="*/ 1443213 h 1581781"/>
                                  <a:gd name="connsiteX22" fmla="*/ 6357937 w 6357937"/>
                                  <a:gd name="connsiteY22" fmla="*/ 1433688 h 1581781"/>
                                  <a:gd name="connsiteX23" fmla="*/ 6357937 w 6357937"/>
                                  <a:gd name="connsiteY23" fmla="*/ 1433688 h 1581781"/>
                                  <a:gd name="connsiteX0" fmla="*/ 0 w 6357937"/>
                                  <a:gd name="connsiteY0" fmla="*/ 1409875 h 1585188"/>
                                  <a:gd name="connsiteX1" fmla="*/ 933450 w 6357937"/>
                                  <a:gd name="connsiteY1" fmla="*/ 1414638 h 1585188"/>
                                  <a:gd name="connsiteX2" fmla="*/ 1514475 w 6357937"/>
                                  <a:gd name="connsiteY2" fmla="*/ 747888 h 1585188"/>
                                  <a:gd name="connsiteX3" fmla="*/ 842962 w 6357937"/>
                                  <a:gd name="connsiteY3" fmla="*/ 175 h 1585188"/>
                                  <a:gd name="connsiteX4" fmla="*/ 166687 w 6357937"/>
                                  <a:gd name="connsiteY4" fmla="*/ 685975 h 1585188"/>
                                  <a:gd name="connsiteX5" fmla="*/ 866775 w 6357937"/>
                                  <a:gd name="connsiteY5" fmla="*/ 1476550 h 1585188"/>
                                  <a:gd name="connsiteX6" fmla="*/ 3119437 w 6357937"/>
                                  <a:gd name="connsiteY6" fmla="*/ 1490838 h 1585188"/>
                                  <a:gd name="connsiteX7" fmla="*/ 3722108 w 6357937"/>
                                  <a:gd name="connsiteY7" fmla="*/ 662528 h 1585188"/>
                                  <a:gd name="connsiteX8" fmla="*/ 3529366 w 6357937"/>
                                  <a:gd name="connsiteY8" fmla="*/ 162020 h 1585188"/>
                                  <a:gd name="connsiteX9" fmla="*/ 3086416 w 6357937"/>
                                  <a:gd name="connsiteY9" fmla="*/ 9529 h 1585188"/>
                                  <a:gd name="connsiteX10" fmla="*/ 2638557 w 6357937"/>
                                  <a:gd name="connsiteY10" fmla="*/ 190064 h 1585188"/>
                                  <a:gd name="connsiteX11" fmla="*/ 2476623 w 6357937"/>
                                  <a:gd name="connsiteY11" fmla="*/ 786136 h 1585188"/>
                                  <a:gd name="connsiteX12" fmla="*/ 3095625 w 6357937"/>
                                  <a:gd name="connsiteY12" fmla="*/ 1476550 h 1585188"/>
                                  <a:gd name="connsiteX13" fmla="*/ 5200650 w 6357937"/>
                                  <a:gd name="connsiteY13" fmla="*/ 1467025 h 1585188"/>
                                  <a:gd name="connsiteX14" fmla="*/ 5924845 w 6357937"/>
                                  <a:gd name="connsiteY14" fmla="*/ 1161609 h 1585188"/>
                                  <a:gd name="connsiteX15" fmla="*/ 6105525 w 6357937"/>
                                  <a:gd name="connsiteY15" fmla="*/ 647875 h 1585188"/>
                                  <a:gd name="connsiteX16" fmla="*/ 5848642 w 6357937"/>
                                  <a:gd name="connsiteY16" fmla="*/ 189991 h 1585188"/>
                                  <a:gd name="connsiteX17" fmla="*/ 5372368 w 6357937"/>
                                  <a:gd name="connsiteY17" fmla="*/ 42344 h 1585188"/>
                                  <a:gd name="connsiteX18" fmla="*/ 4991349 w 6357937"/>
                                  <a:gd name="connsiteY18" fmla="*/ 242383 h 1585188"/>
                                  <a:gd name="connsiteX19" fmla="*/ 4786312 w 6357937"/>
                                  <a:gd name="connsiteY19" fmla="*/ 709788 h 1585188"/>
                                  <a:gd name="connsiteX20" fmla="*/ 4948485 w 6357937"/>
                                  <a:gd name="connsiteY20" fmla="*/ 1152083 h 1585188"/>
                                  <a:gd name="connsiteX21" fmla="*/ 5467350 w 6357937"/>
                                  <a:gd name="connsiteY21" fmla="*/ 1443213 h 1585188"/>
                                  <a:gd name="connsiteX22" fmla="*/ 6357937 w 6357937"/>
                                  <a:gd name="connsiteY22" fmla="*/ 1433688 h 1585188"/>
                                  <a:gd name="connsiteX23" fmla="*/ 6357937 w 6357937"/>
                                  <a:gd name="connsiteY23" fmla="*/ 1433688 h 1585188"/>
                                  <a:gd name="connsiteX0" fmla="*/ 0 w 6357937"/>
                                  <a:gd name="connsiteY0" fmla="*/ 1409875 h 1564910"/>
                                  <a:gd name="connsiteX1" fmla="*/ 933450 w 6357937"/>
                                  <a:gd name="connsiteY1" fmla="*/ 1414638 h 1564910"/>
                                  <a:gd name="connsiteX2" fmla="*/ 1514475 w 6357937"/>
                                  <a:gd name="connsiteY2" fmla="*/ 747888 h 1564910"/>
                                  <a:gd name="connsiteX3" fmla="*/ 842962 w 6357937"/>
                                  <a:gd name="connsiteY3" fmla="*/ 175 h 1564910"/>
                                  <a:gd name="connsiteX4" fmla="*/ 166687 w 6357937"/>
                                  <a:gd name="connsiteY4" fmla="*/ 685975 h 1564910"/>
                                  <a:gd name="connsiteX5" fmla="*/ 866775 w 6357937"/>
                                  <a:gd name="connsiteY5" fmla="*/ 1476550 h 1564910"/>
                                  <a:gd name="connsiteX6" fmla="*/ 3119437 w 6357937"/>
                                  <a:gd name="connsiteY6" fmla="*/ 1490838 h 1564910"/>
                                  <a:gd name="connsiteX7" fmla="*/ 3619500 w 6357937"/>
                                  <a:gd name="connsiteY7" fmla="*/ 985838 h 1564910"/>
                                  <a:gd name="connsiteX8" fmla="*/ 3722108 w 6357937"/>
                                  <a:gd name="connsiteY8" fmla="*/ 662528 h 1564910"/>
                                  <a:gd name="connsiteX9" fmla="*/ 3529366 w 6357937"/>
                                  <a:gd name="connsiteY9" fmla="*/ 162020 h 1564910"/>
                                  <a:gd name="connsiteX10" fmla="*/ 3086416 w 6357937"/>
                                  <a:gd name="connsiteY10" fmla="*/ 9529 h 1564910"/>
                                  <a:gd name="connsiteX11" fmla="*/ 2638557 w 6357937"/>
                                  <a:gd name="connsiteY11" fmla="*/ 190064 h 1564910"/>
                                  <a:gd name="connsiteX12" fmla="*/ 2476623 w 6357937"/>
                                  <a:gd name="connsiteY12" fmla="*/ 786136 h 1564910"/>
                                  <a:gd name="connsiteX13" fmla="*/ 3095625 w 6357937"/>
                                  <a:gd name="connsiteY13" fmla="*/ 1476550 h 1564910"/>
                                  <a:gd name="connsiteX14" fmla="*/ 5200650 w 6357937"/>
                                  <a:gd name="connsiteY14" fmla="*/ 1467025 h 1564910"/>
                                  <a:gd name="connsiteX15" fmla="*/ 5924845 w 6357937"/>
                                  <a:gd name="connsiteY15" fmla="*/ 1161609 h 1564910"/>
                                  <a:gd name="connsiteX16" fmla="*/ 6105525 w 6357937"/>
                                  <a:gd name="connsiteY16" fmla="*/ 647875 h 1564910"/>
                                  <a:gd name="connsiteX17" fmla="*/ 5848642 w 6357937"/>
                                  <a:gd name="connsiteY17" fmla="*/ 189991 h 1564910"/>
                                  <a:gd name="connsiteX18" fmla="*/ 5372368 w 6357937"/>
                                  <a:gd name="connsiteY18" fmla="*/ 42344 h 1564910"/>
                                  <a:gd name="connsiteX19" fmla="*/ 4991349 w 6357937"/>
                                  <a:gd name="connsiteY19" fmla="*/ 242383 h 1564910"/>
                                  <a:gd name="connsiteX20" fmla="*/ 4786312 w 6357937"/>
                                  <a:gd name="connsiteY20" fmla="*/ 709788 h 1564910"/>
                                  <a:gd name="connsiteX21" fmla="*/ 4948485 w 6357937"/>
                                  <a:gd name="connsiteY21" fmla="*/ 1152083 h 1564910"/>
                                  <a:gd name="connsiteX22" fmla="*/ 5467350 w 6357937"/>
                                  <a:gd name="connsiteY22" fmla="*/ 1443213 h 1564910"/>
                                  <a:gd name="connsiteX23" fmla="*/ 6357937 w 6357937"/>
                                  <a:gd name="connsiteY23" fmla="*/ 1433688 h 1564910"/>
                                  <a:gd name="connsiteX24" fmla="*/ 6357937 w 6357937"/>
                                  <a:gd name="connsiteY24" fmla="*/ 1433688 h 156491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22108 w 6357937"/>
                                  <a:gd name="connsiteY8" fmla="*/ 662528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76623 w 6357937"/>
                                  <a:gd name="connsiteY12" fmla="*/ 786136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76623 w 6357937"/>
                                  <a:gd name="connsiteY12" fmla="*/ 786136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3095625 w 6357937"/>
                                  <a:gd name="connsiteY13" fmla="*/ 1476550 h 1562400"/>
                                  <a:gd name="connsiteX14" fmla="*/ 5200650 w 6357937"/>
                                  <a:gd name="connsiteY14" fmla="*/ 1467025 h 1562400"/>
                                  <a:gd name="connsiteX15" fmla="*/ 5924845 w 6357937"/>
                                  <a:gd name="connsiteY15" fmla="*/ 1161609 h 1562400"/>
                                  <a:gd name="connsiteX16" fmla="*/ 6105525 w 6357937"/>
                                  <a:gd name="connsiteY16" fmla="*/ 647875 h 1562400"/>
                                  <a:gd name="connsiteX17" fmla="*/ 5848642 w 6357937"/>
                                  <a:gd name="connsiteY17" fmla="*/ 189991 h 1562400"/>
                                  <a:gd name="connsiteX18" fmla="*/ 5372368 w 6357937"/>
                                  <a:gd name="connsiteY18" fmla="*/ 42344 h 1562400"/>
                                  <a:gd name="connsiteX19" fmla="*/ 4991349 w 6357937"/>
                                  <a:gd name="connsiteY19" fmla="*/ 242383 h 1562400"/>
                                  <a:gd name="connsiteX20" fmla="*/ 4786312 w 6357937"/>
                                  <a:gd name="connsiteY20" fmla="*/ 709788 h 1562400"/>
                                  <a:gd name="connsiteX21" fmla="*/ 4948485 w 6357937"/>
                                  <a:gd name="connsiteY21" fmla="*/ 1152083 h 1562400"/>
                                  <a:gd name="connsiteX22" fmla="*/ 5467350 w 6357937"/>
                                  <a:gd name="connsiteY22" fmla="*/ 1443213 h 1562400"/>
                                  <a:gd name="connsiteX23" fmla="*/ 6357937 w 6357937"/>
                                  <a:gd name="connsiteY23" fmla="*/ 1433688 h 1562400"/>
                                  <a:gd name="connsiteX24" fmla="*/ 6357937 w 6357937"/>
                                  <a:gd name="connsiteY24"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095625 w 6357937"/>
                                  <a:gd name="connsiteY14" fmla="*/ 1476550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62400"/>
                                  <a:gd name="connsiteX1" fmla="*/ 933450 w 6357937"/>
                                  <a:gd name="connsiteY1" fmla="*/ 1414638 h 1562400"/>
                                  <a:gd name="connsiteX2" fmla="*/ 1514475 w 6357937"/>
                                  <a:gd name="connsiteY2" fmla="*/ 747888 h 1562400"/>
                                  <a:gd name="connsiteX3" fmla="*/ 842962 w 6357937"/>
                                  <a:gd name="connsiteY3" fmla="*/ 175 h 1562400"/>
                                  <a:gd name="connsiteX4" fmla="*/ 166687 w 6357937"/>
                                  <a:gd name="connsiteY4" fmla="*/ 685975 h 1562400"/>
                                  <a:gd name="connsiteX5" fmla="*/ 866775 w 6357937"/>
                                  <a:gd name="connsiteY5" fmla="*/ 1476550 h 1562400"/>
                                  <a:gd name="connsiteX6" fmla="*/ 3119437 w 6357937"/>
                                  <a:gd name="connsiteY6" fmla="*/ 1490838 h 1562400"/>
                                  <a:gd name="connsiteX7" fmla="*/ 3662546 w 6357937"/>
                                  <a:gd name="connsiteY7" fmla="*/ 1028879 h 1562400"/>
                                  <a:gd name="connsiteX8" fmla="*/ 3750497 w 6357937"/>
                                  <a:gd name="connsiteY8" fmla="*/ 567387 h 1562400"/>
                                  <a:gd name="connsiteX9" fmla="*/ 3529366 w 6357937"/>
                                  <a:gd name="connsiteY9" fmla="*/ 162020 h 1562400"/>
                                  <a:gd name="connsiteX10" fmla="*/ 3086416 w 6357937"/>
                                  <a:gd name="connsiteY10" fmla="*/ 9529 h 1562400"/>
                                  <a:gd name="connsiteX11" fmla="*/ 2638557 w 6357937"/>
                                  <a:gd name="connsiteY11" fmla="*/ 190064 h 1562400"/>
                                  <a:gd name="connsiteX12" fmla="*/ 2448047 w 6357937"/>
                                  <a:gd name="connsiteY12" fmla="*/ 829157 h 1562400"/>
                                  <a:gd name="connsiteX13" fmla="*/ 2771913 w 6357937"/>
                                  <a:gd name="connsiteY13" fmla="*/ 1262305 h 1562400"/>
                                  <a:gd name="connsiteX14" fmla="*/ 3276763 w 6357937"/>
                                  <a:gd name="connsiteY14" fmla="*/ 1443489 h 1562400"/>
                                  <a:gd name="connsiteX15" fmla="*/ 5200650 w 6357937"/>
                                  <a:gd name="connsiteY15" fmla="*/ 1467025 h 1562400"/>
                                  <a:gd name="connsiteX16" fmla="*/ 5924845 w 6357937"/>
                                  <a:gd name="connsiteY16" fmla="*/ 1161609 h 1562400"/>
                                  <a:gd name="connsiteX17" fmla="*/ 6105525 w 6357937"/>
                                  <a:gd name="connsiteY17" fmla="*/ 647875 h 1562400"/>
                                  <a:gd name="connsiteX18" fmla="*/ 5848642 w 6357937"/>
                                  <a:gd name="connsiteY18" fmla="*/ 189991 h 1562400"/>
                                  <a:gd name="connsiteX19" fmla="*/ 5372368 w 6357937"/>
                                  <a:gd name="connsiteY19" fmla="*/ 42344 h 1562400"/>
                                  <a:gd name="connsiteX20" fmla="*/ 4991349 w 6357937"/>
                                  <a:gd name="connsiteY20" fmla="*/ 242383 h 1562400"/>
                                  <a:gd name="connsiteX21" fmla="*/ 4786312 w 6357937"/>
                                  <a:gd name="connsiteY21" fmla="*/ 709788 h 1562400"/>
                                  <a:gd name="connsiteX22" fmla="*/ 4948485 w 6357937"/>
                                  <a:gd name="connsiteY22" fmla="*/ 1152083 h 1562400"/>
                                  <a:gd name="connsiteX23" fmla="*/ 5467350 w 6357937"/>
                                  <a:gd name="connsiteY23" fmla="*/ 1443213 h 1562400"/>
                                  <a:gd name="connsiteX24" fmla="*/ 6357937 w 6357937"/>
                                  <a:gd name="connsiteY24" fmla="*/ 1433688 h 1562400"/>
                                  <a:gd name="connsiteX25" fmla="*/ 6357937 w 6357937"/>
                                  <a:gd name="connsiteY25" fmla="*/ 1433688 h 1562400"/>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276763 w 6357937"/>
                                  <a:gd name="connsiteY14" fmla="*/ 144348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638557 w 6357937"/>
                                  <a:gd name="connsiteY11" fmla="*/ 190064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29157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338841 w 6357937"/>
                                  <a:gd name="connsiteY14" fmla="*/ 1420099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453313 w 6357937"/>
                                  <a:gd name="connsiteY14" fmla="*/ 1434813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551131"/>
                                  <a:gd name="connsiteX1" fmla="*/ 933450 w 6357937"/>
                                  <a:gd name="connsiteY1" fmla="*/ 1414638 h 1551131"/>
                                  <a:gd name="connsiteX2" fmla="*/ 1514475 w 6357937"/>
                                  <a:gd name="connsiteY2" fmla="*/ 747888 h 1551131"/>
                                  <a:gd name="connsiteX3" fmla="*/ 842962 w 6357937"/>
                                  <a:gd name="connsiteY3" fmla="*/ 175 h 1551131"/>
                                  <a:gd name="connsiteX4" fmla="*/ 166687 w 6357937"/>
                                  <a:gd name="connsiteY4" fmla="*/ 685975 h 1551131"/>
                                  <a:gd name="connsiteX5" fmla="*/ 866775 w 6357937"/>
                                  <a:gd name="connsiteY5" fmla="*/ 1476550 h 1551131"/>
                                  <a:gd name="connsiteX6" fmla="*/ 2957659 w 6357937"/>
                                  <a:gd name="connsiteY6" fmla="*/ 1467308 h 1551131"/>
                                  <a:gd name="connsiteX7" fmla="*/ 3662546 w 6357937"/>
                                  <a:gd name="connsiteY7" fmla="*/ 1028879 h 1551131"/>
                                  <a:gd name="connsiteX8" fmla="*/ 3750497 w 6357937"/>
                                  <a:gd name="connsiteY8" fmla="*/ 567387 h 1551131"/>
                                  <a:gd name="connsiteX9" fmla="*/ 3529366 w 6357937"/>
                                  <a:gd name="connsiteY9" fmla="*/ 162020 h 1551131"/>
                                  <a:gd name="connsiteX10" fmla="*/ 3086416 w 6357937"/>
                                  <a:gd name="connsiteY10" fmla="*/ 9529 h 1551131"/>
                                  <a:gd name="connsiteX11" fmla="*/ 2581536 w 6357937"/>
                                  <a:gd name="connsiteY11" fmla="*/ 256815 h 1551131"/>
                                  <a:gd name="connsiteX12" fmla="*/ 2448047 w 6357937"/>
                                  <a:gd name="connsiteY12" fmla="*/ 805584 h 1551131"/>
                                  <a:gd name="connsiteX13" fmla="*/ 2771913 w 6357937"/>
                                  <a:gd name="connsiteY13" fmla="*/ 1262305 h 1551131"/>
                                  <a:gd name="connsiteX14" fmla="*/ 3453313 w 6357937"/>
                                  <a:gd name="connsiteY14" fmla="*/ 1434813 h 1551131"/>
                                  <a:gd name="connsiteX15" fmla="*/ 5200650 w 6357937"/>
                                  <a:gd name="connsiteY15" fmla="*/ 1467025 h 1551131"/>
                                  <a:gd name="connsiteX16" fmla="*/ 5924845 w 6357937"/>
                                  <a:gd name="connsiteY16" fmla="*/ 1161609 h 1551131"/>
                                  <a:gd name="connsiteX17" fmla="*/ 6105525 w 6357937"/>
                                  <a:gd name="connsiteY17" fmla="*/ 647875 h 1551131"/>
                                  <a:gd name="connsiteX18" fmla="*/ 5848642 w 6357937"/>
                                  <a:gd name="connsiteY18" fmla="*/ 189991 h 1551131"/>
                                  <a:gd name="connsiteX19" fmla="*/ 5372368 w 6357937"/>
                                  <a:gd name="connsiteY19" fmla="*/ 42344 h 1551131"/>
                                  <a:gd name="connsiteX20" fmla="*/ 4991349 w 6357937"/>
                                  <a:gd name="connsiteY20" fmla="*/ 242383 h 1551131"/>
                                  <a:gd name="connsiteX21" fmla="*/ 4786312 w 6357937"/>
                                  <a:gd name="connsiteY21" fmla="*/ 709788 h 1551131"/>
                                  <a:gd name="connsiteX22" fmla="*/ 4948485 w 6357937"/>
                                  <a:gd name="connsiteY22" fmla="*/ 1152083 h 1551131"/>
                                  <a:gd name="connsiteX23" fmla="*/ 5467350 w 6357937"/>
                                  <a:gd name="connsiteY23" fmla="*/ 1443213 h 1551131"/>
                                  <a:gd name="connsiteX24" fmla="*/ 6357937 w 6357937"/>
                                  <a:gd name="connsiteY24" fmla="*/ 1433688 h 1551131"/>
                                  <a:gd name="connsiteX25" fmla="*/ 6357937 w 6357937"/>
                                  <a:gd name="connsiteY25" fmla="*/ 1433688 h 1551131"/>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09875 h 1477260"/>
                                  <a:gd name="connsiteX1" fmla="*/ 933450 w 6357937"/>
                                  <a:gd name="connsiteY1" fmla="*/ 1414638 h 1477260"/>
                                  <a:gd name="connsiteX2" fmla="*/ 1514475 w 6357937"/>
                                  <a:gd name="connsiteY2" fmla="*/ 747888 h 1477260"/>
                                  <a:gd name="connsiteX3" fmla="*/ 842962 w 6357937"/>
                                  <a:gd name="connsiteY3" fmla="*/ 175 h 1477260"/>
                                  <a:gd name="connsiteX4" fmla="*/ 166687 w 6357937"/>
                                  <a:gd name="connsiteY4" fmla="*/ 685975 h 1477260"/>
                                  <a:gd name="connsiteX5" fmla="*/ 866775 w 6357937"/>
                                  <a:gd name="connsiteY5" fmla="*/ 1476550 h 1477260"/>
                                  <a:gd name="connsiteX6" fmla="*/ 2957659 w 6357937"/>
                                  <a:gd name="connsiteY6" fmla="*/ 1467308 h 1477260"/>
                                  <a:gd name="connsiteX7" fmla="*/ 3662546 w 6357937"/>
                                  <a:gd name="connsiteY7" fmla="*/ 1028879 h 1477260"/>
                                  <a:gd name="connsiteX8" fmla="*/ 3750497 w 6357937"/>
                                  <a:gd name="connsiteY8" fmla="*/ 567387 h 1477260"/>
                                  <a:gd name="connsiteX9" fmla="*/ 3529366 w 6357937"/>
                                  <a:gd name="connsiteY9" fmla="*/ 162020 h 1477260"/>
                                  <a:gd name="connsiteX10" fmla="*/ 3086416 w 6357937"/>
                                  <a:gd name="connsiteY10" fmla="*/ 9529 h 1477260"/>
                                  <a:gd name="connsiteX11" fmla="*/ 2581536 w 6357937"/>
                                  <a:gd name="connsiteY11" fmla="*/ 256815 h 1477260"/>
                                  <a:gd name="connsiteX12" fmla="*/ 2448047 w 6357937"/>
                                  <a:gd name="connsiteY12" fmla="*/ 805584 h 1477260"/>
                                  <a:gd name="connsiteX13" fmla="*/ 2771913 w 6357937"/>
                                  <a:gd name="connsiteY13" fmla="*/ 1262305 h 1477260"/>
                                  <a:gd name="connsiteX14" fmla="*/ 3453313 w 6357937"/>
                                  <a:gd name="connsiteY14" fmla="*/ 1434813 h 1477260"/>
                                  <a:gd name="connsiteX15" fmla="*/ 5200650 w 6357937"/>
                                  <a:gd name="connsiteY15" fmla="*/ 1467025 h 1477260"/>
                                  <a:gd name="connsiteX16" fmla="*/ 5924845 w 6357937"/>
                                  <a:gd name="connsiteY16" fmla="*/ 1161609 h 1477260"/>
                                  <a:gd name="connsiteX17" fmla="*/ 6105525 w 6357937"/>
                                  <a:gd name="connsiteY17" fmla="*/ 647875 h 1477260"/>
                                  <a:gd name="connsiteX18" fmla="*/ 5848642 w 6357937"/>
                                  <a:gd name="connsiteY18" fmla="*/ 189991 h 1477260"/>
                                  <a:gd name="connsiteX19" fmla="*/ 5372368 w 6357937"/>
                                  <a:gd name="connsiteY19" fmla="*/ 42344 h 1477260"/>
                                  <a:gd name="connsiteX20" fmla="*/ 4991349 w 6357937"/>
                                  <a:gd name="connsiteY20" fmla="*/ 242383 h 1477260"/>
                                  <a:gd name="connsiteX21" fmla="*/ 4786312 w 6357937"/>
                                  <a:gd name="connsiteY21" fmla="*/ 709788 h 1477260"/>
                                  <a:gd name="connsiteX22" fmla="*/ 4948485 w 6357937"/>
                                  <a:gd name="connsiteY22" fmla="*/ 1152083 h 1477260"/>
                                  <a:gd name="connsiteX23" fmla="*/ 5467350 w 6357937"/>
                                  <a:gd name="connsiteY23" fmla="*/ 1443213 h 1477260"/>
                                  <a:gd name="connsiteX24" fmla="*/ 6357937 w 6357937"/>
                                  <a:gd name="connsiteY24" fmla="*/ 1433688 h 1477260"/>
                                  <a:gd name="connsiteX25" fmla="*/ 6357937 w 6357937"/>
                                  <a:gd name="connsiteY25" fmla="*/ 1433688 h 1477260"/>
                                  <a:gd name="connsiteX0" fmla="*/ 0 w 6357937"/>
                                  <a:gd name="connsiteY0" fmla="*/ 1427237 h 1494622"/>
                                  <a:gd name="connsiteX1" fmla="*/ 933450 w 6357937"/>
                                  <a:gd name="connsiteY1" fmla="*/ 1432000 h 1494622"/>
                                  <a:gd name="connsiteX2" fmla="*/ 1514475 w 6357937"/>
                                  <a:gd name="connsiteY2" fmla="*/ 765250 h 1494622"/>
                                  <a:gd name="connsiteX3" fmla="*/ 842962 w 6357937"/>
                                  <a:gd name="connsiteY3" fmla="*/ 17537 h 1494622"/>
                                  <a:gd name="connsiteX4" fmla="*/ 409575 w 6357937"/>
                                  <a:gd name="connsiteY4" fmla="*/ 274537 h 1494622"/>
                                  <a:gd name="connsiteX5" fmla="*/ 166687 w 6357937"/>
                                  <a:gd name="connsiteY5" fmla="*/ 703337 h 1494622"/>
                                  <a:gd name="connsiteX6" fmla="*/ 866775 w 6357937"/>
                                  <a:gd name="connsiteY6" fmla="*/ 1493912 h 1494622"/>
                                  <a:gd name="connsiteX7" fmla="*/ 2957659 w 6357937"/>
                                  <a:gd name="connsiteY7" fmla="*/ 1484670 h 1494622"/>
                                  <a:gd name="connsiteX8" fmla="*/ 3662546 w 6357937"/>
                                  <a:gd name="connsiteY8" fmla="*/ 1046241 h 1494622"/>
                                  <a:gd name="connsiteX9" fmla="*/ 3750497 w 6357937"/>
                                  <a:gd name="connsiteY9" fmla="*/ 584749 h 1494622"/>
                                  <a:gd name="connsiteX10" fmla="*/ 3529366 w 6357937"/>
                                  <a:gd name="connsiteY10" fmla="*/ 179382 h 1494622"/>
                                  <a:gd name="connsiteX11" fmla="*/ 3086416 w 6357937"/>
                                  <a:gd name="connsiteY11" fmla="*/ 26891 h 1494622"/>
                                  <a:gd name="connsiteX12" fmla="*/ 2581536 w 6357937"/>
                                  <a:gd name="connsiteY12" fmla="*/ 274177 h 1494622"/>
                                  <a:gd name="connsiteX13" fmla="*/ 2448047 w 6357937"/>
                                  <a:gd name="connsiteY13" fmla="*/ 822946 h 1494622"/>
                                  <a:gd name="connsiteX14" fmla="*/ 2771913 w 6357937"/>
                                  <a:gd name="connsiteY14" fmla="*/ 1279667 h 1494622"/>
                                  <a:gd name="connsiteX15" fmla="*/ 3453313 w 6357937"/>
                                  <a:gd name="connsiteY15" fmla="*/ 1452175 h 1494622"/>
                                  <a:gd name="connsiteX16" fmla="*/ 5200650 w 6357937"/>
                                  <a:gd name="connsiteY16" fmla="*/ 1484387 h 1494622"/>
                                  <a:gd name="connsiteX17" fmla="*/ 5924845 w 6357937"/>
                                  <a:gd name="connsiteY17" fmla="*/ 1178971 h 1494622"/>
                                  <a:gd name="connsiteX18" fmla="*/ 6105525 w 6357937"/>
                                  <a:gd name="connsiteY18" fmla="*/ 665237 h 1494622"/>
                                  <a:gd name="connsiteX19" fmla="*/ 5848642 w 6357937"/>
                                  <a:gd name="connsiteY19" fmla="*/ 207353 h 1494622"/>
                                  <a:gd name="connsiteX20" fmla="*/ 5372368 w 6357937"/>
                                  <a:gd name="connsiteY20" fmla="*/ 59706 h 1494622"/>
                                  <a:gd name="connsiteX21" fmla="*/ 4991349 w 6357937"/>
                                  <a:gd name="connsiteY21" fmla="*/ 259745 h 1494622"/>
                                  <a:gd name="connsiteX22" fmla="*/ 4786312 w 6357937"/>
                                  <a:gd name="connsiteY22" fmla="*/ 727150 h 1494622"/>
                                  <a:gd name="connsiteX23" fmla="*/ 4948485 w 6357937"/>
                                  <a:gd name="connsiteY23" fmla="*/ 1169445 h 1494622"/>
                                  <a:gd name="connsiteX24" fmla="*/ 5467350 w 6357937"/>
                                  <a:gd name="connsiteY24" fmla="*/ 1460575 h 1494622"/>
                                  <a:gd name="connsiteX25" fmla="*/ 6357937 w 6357937"/>
                                  <a:gd name="connsiteY25" fmla="*/ 1451050 h 1494622"/>
                                  <a:gd name="connsiteX26" fmla="*/ 6357937 w 6357937"/>
                                  <a:gd name="connsiteY26" fmla="*/ 1451050 h 1494622"/>
                                  <a:gd name="connsiteX0" fmla="*/ 0 w 6357937"/>
                                  <a:gd name="connsiteY0" fmla="*/ 1434214 h 1501599"/>
                                  <a:gd name="connsiteX1" fmla="*/ 933450 w 6357937"/>
                                  <a:gd name="connsiteY1" fmla="*/ 1438977 h 1501599"/>
                                  <a:gd name="connsiteX2" fmla="*/ 1514475 w 6357937"/>
                                  <a:gd name="connsiteY2" fmla="*/ 772227 h 1501599"/>
                                  <a:gd name="connsiteX3" fmla="*/ 842962 w 6357937"/>
                                  <a:gd name="connsiteY3" fmla="*/ 24514 h 1501599"/>
                                  <a:gd name="connsiteX4" fmla="*/ 361968 w 6357937"/>
                                  <a:gd name="connsiteY4" fmla="*/ 229196 h 1501599"/>
                                  <a:gd name="connsiteX5" fmla="*/ 166687 w 6357937"/>
                                  <a:gd name="connsiteY5" fmla="*/ 710314 h 1501599"/>
                                  <a:gd name="connsiteX6" fmla="*/ 866775 w 6357937"/>
                                  <a:gd name="connsiteY6" fmla="*/ 1500889 h 1501599"/>
                                  <a:gd name="connsiteX7" fmla="*/ 2957659 w 6357937"/>
                                  <a:gd name="connsiteY7" fmla="*/ 1491647 h 1501599"/>
                                  <a:gd name="connsiteX8" fmla="*/ 3662546 w 6357937"/>
                                  <a:gd name="connsiteY8" fmla="*/ 1053218 h 1501599"/>
                                  <a:gd name="connsiteX9" fmla="*/ 3750497 w 6357937"/>
                                  <a:gd name="connsiteY9" fmla="*/ 591726 h 1501599"/>
                                  <a:gd name="connsiteX10" fmla="*/ 3529366 w 6357937"/>
                                  <a:gd name="connsiteY10" fmla="*/ 186359 h 1501599"/>
                                  <a:gd name="connsiteX11" fmla="*/ 3086416 w 6357937"/>
                                  <a:gd name="connsiteY11" fmla="*/ 33868 h 1501599"/>
                                  <a:gd name="connsiteX12" fmla="*/ 2581536 w 6357937"/>
                                  <a:gd name="connsiteY12" fmla="*/ 281154 h 1501599"/>
                                  <a:gd name="connsiteX13" fmla="*/ 2448047 w 6357937"/>
                                  <a:gd name="connsiteY13" fmla="*/ 829923 h 1501599"/>
                                  <a:gd name="connsiteX14" fmla="*/ 2771913 w 6357937"/>
                                  <a:gd name="connsiteY14" fmla="*/ 1286644 h 1501599"/>
                                  <a:gd name="connsiteX15" fmla="*/ 3453313 w 6357937"/>
                                  <a:gd name="connsiteY15" fmla="*/ 1459152 h 1501599"/>
                                  <a:gd name="connsiteX16" fmla="*/ 5200650 w 6357937"/>
                                  <a:gd name="connsiteY16" fmla="*/ 1491364 h 1501599"/>
                                  <a:gd name="connsiteX17" fmla="*/ 5924845 w 6357937"/>
                                  <a:gd name="connsiteY17" fmla="*/ 1185948 h 1501599"/>
                                  <a:gd name="connsiteX18" fmla="*/ 6105525 w 6357937"/>
                                  <a:gd name="connsiteY18" fmla="*/ 672214 h 1501599"/>
                                  <a:gd name="connsiteX19" fmla="*/ 5848642 w 6357937"/>
                                  <a:gd name="connsiteY19" fmla="*/ 214330 h 1501599"/>
                                  <a:gd name="connsiteX20" fmla="*/ 5372368 w 6357937"/>
                                  <a:gd name="connsiteY20" fmla="*/ 66683 h 1501599"/>
                                  <a:gd name="connsiteX21" fmla="*/ 4991349 w 6357937"/>
                                  <a:gd name="connsiteY21" fmla="*/ 266722 h 1501599"/>
                                  <a:gd name="connsiteX22" fmla="*/ 4786312 w 6357937"/>
                                  <a:gd name="connsiteY22" fmla="*/ 734127 h 1501599"/>
                                  <a:gd name="connsiteX23" fmla="*/ 4948485 w 6357937"/>
                                  <a:gd name="connsiteY23" fmla="*/ 1176422 h 1501599"/>
                                  <a:gd name="connsiteX24" fmla="*/ 5467350 w 6357937"/>
                                  <a:gd name="connsiteY24" fmla="*/ 1467552 h 1501599"/>
                                  <a:gd name="connsiteX25" fmla="*/ 6357937 w 6357937"/>
                                  <a:gd name="connsiteY25" fmla="*/ 1458027 h 1501599"/>
                                  <a:gd name="connsiteX26" fmla="*/ 6357937 w 6357937"/>
                                  <a:gd name="connsiteY26" fmla="*/ 1458027 h 1501599"/>
                                  <a:gd name="connsiteX0" fmla="*/ 0 w 6357937"/>
                                  <a:gd name="connsiteY0" fmla="*/ 1426237 h 1493622"/>
                                  <a:gd name="connsiteX1" fmla="*/ 933450 w 6357937"/>
                                  <a:gd name="connsiteY1" fmla="*/ 1431000 h 1493622"/>
                                  <a:gd name="connsiteX2" fmla="*/ 1514475 w 6357937"/>
                                  <a:gd name="connsiteY2" fmla="*/ 764250 h 1493622"/>
                                  <a:gd name="connsiteX3" fmla="*/ 914445 w 6357937"/>
                                  <a:gd name="connsiteY3" fmla="*/ 25370 h 1493622"/>
                                  <a:gd name="connsiteX4" fmla="*/ 361968 w 6357937"/>
                                  <a:gd name="connsiteY4" fmla="*/ 221219 h 1493622"/>
                                  <a:gd name="connsiteX5" fmla="*/ 166687 w 6357937"/>
                                  <a:gd name="connsiteY5" fmla="*/ 702337 h 1493622"/>
                                  <a:gd name="connsiteX6" fmla="*/ 866775 w 6357937"/>
                                  <a:gd name="connsiteY6" fmla="*/ 1492912 h 1493622"/>
                                  <a:gd name="connsiteX7" fmla="*/ 2957659 w 6357937"/>
                                  <a:gd name="connsiteY7" fmla="*/ 1483670 h 1493622"/>
                                  <a:gd name="connsiteX8" fmla="*/ 3662546 w 6357937"/>
                                  <a:gd name="connsiteY8" fmla="*/ 1045241 h 1493622"/>
                                  <a:gd name="connsiteX9" fmla="*/ 3750497 w 6357937"/>
                                  <a:gd name="connsiteY9" fmla="*/ 583749 h 1493622"/>
                                  <a:gd name="connsiteX10" fmla="*/ 3529366 w 6357937"/>
                                  <a:gd name="connsiteY10" fmla="*/ 178382 h 1493622"/>
                                  <a:gd name="connsiteX11" fmla="*/ 3086416 w 6357937"/>
                                  <a:gd name="connsiteY11" fmla="*/ 25891 h 1493622"/>
                                  <a:gd name="connsiteX12" fmla="*/ 2581536 w 6357937"/>
                                  <a:gd name="connsiteY12" fmla="*/ 273177 h 1493622"/>
                                  <a:gd name="connsiteX13" fmla="*/ 2448047 w 6357937"/>
                                  <a:gd name="connsiteY13" fmla="*/ 821946 h 1493622"/>
                                  <a:gd name="connsiteX14" fmla="*/ 2771913 w 6357937"/>
                                  <a:gd name="connsiteY14" fmla="*/ 1278667 h 1493622"/>
                                  <a:gd name="connsiteX15" fmla="*/ 3453313 w 6357937"/>
                                  <a:gd name="connsiteY15" fmla="*/ 1451175 h 1493622"/>
                                  <a:gd name="connsiteX16" fmla="*/ 5200650 w 6357937"/>
                                  <a:gd name="connsiteY16" fmla="*/ 1483387 h 1493622"/>
                                  <a:gd name="connsiteX17" fmla="*/ 5924845 w 6357937"/>
                                  <a:gd name="connsiteY17" fmla="*/ 1177971 h 1493622"/>
                                  <a:gd name="connsiteX18" fmla="*/ 6105525 w 6357937"/>
                                  <a:gd name="connsiteY18" fmla="*/ 664237 h 1493622"/>
                                  <a:gd name="connsiteX19" fmla="*/ 5848642 w 6357937"/>
                                  <a:gd name="connsiteY19" fmla="*/ 206353 h 1493622"/>
                                  <a:gd name="connsiteX20" fmla="*/ 5372368 w 6357937"/>
                                  <a:gd name="connsiteY20" fmla="*/ 58706 h 1493622"/>
                                  <a:gd name="connsiteX21" fmla="*/ 4991349 w 6357937"/>
                                  <a:gd name="connsiteY21" fmla="*/ 258745 h 1493622"/>
                                  <a:gd name="connsiteX22" fmla="*/ 4786312 w 6357937"/>
                                  <a:gd name="connsiteY22" fmla="*/ 726150 h 1493622"/>
                                  <a:gd name="connsiteX23" fmla="*/ 4948485 w 6357937"/>
                                  <a:gd name="connsiteY23" fmla="*/ 1168445 h 1493622"/>
                                  <a:gd name="connsiteX24" fmla="*/ 5467350 w 6357937"/>
                                  <a:gd name="connsiteY24" fmla="*/ 1459575 h 1493622"/>
                                  <a:gd name="connsiteX25" fmla="*/ 6357937 w 6357937"/>
                                  <a:gd name="connsiteY25" fmla="*/ 1450050 h 1493622"/>
                                  <a:gd name="connsiteX26" fmla="*/ 6357937 w 6357937"/>
                                  <a:gd name="connsiteY26" fmla="*/ 1450050 h 1493622"/>
                                  <a:gd name="connsiteX0" fmla="*/ 0 w 6357937"/>
                                  <a:gd name="connsiteY0" fmla="*/ 1414167 h 1481552"/>
                                  <a:gd name="connsiteX1" fmla="*/ 933450 w 6357937"/>
                                  <a:gd name="connsiteY1" fmla="*/ 1418930 h 1481552"/>
                                  <a:gd name="connsiteX2" fmla="*/ 1514475 w 6357937"/>
                                  <a:gd name="connsiteY2" fmla="*/ 752180 h 1481552"/>
                                  <a:gd name="connsiteX3" fmla="*/ 914445 w 6357937"/>
                                  <a:gd name="connsiteY3" fmla="*/ 13300 h 1481552"/>
                                  <a:gd name="connsiteX4" fmla="*/ 361968 w 6357937"/>
                                  <a:gd name="connsiteY4" fmla="*/ 209149 h 1481552"/>
                                  <a:gd name="connsiteX5" fmla="*/ 166687 w 6357937"/>
                                  <a:gd name="connsiteY5" fmla="*/ 690267 h 1481552"/>
                                  <a:gd name="connsiteX6" fmla="*/ 866775 w 6357937"/>
                                  <a:gd name="connsiteY6" fmla="*/ 1480842 h 1481552"/>
                                  <a:gd name="connsiteX7" fmla="*/ 2957659 w 6357937"/>
                                  <a:gd name="connsiteY7" fmla="*/ 1471600 h 1481552"/>
                                  <a:gd name="connsiteX8" fmla="*/ 3662546 w 6357937"/>
                                  <a:gd name="connsiteY8" fmla="*/ 1033171 h 1481552"/>
                                  <a:gd name="connsiteX9" fmla="*/ 3750497 w 6357937"/>
                                  <a:gd name="connsiteY9" fmla="*/ 571679 h 1481552"/>
                                  <a:gd name="connsiteX10" fmla="*/ 3529366 w 6357937"/>
                                  <a:gd name="connsiteY10" fmla="*/ 166312 h 1481552"/>
                                  <a:gd name="connsiteX11" fmla="*/ 3086416 w 6357937"/>
                                  <a:gd name="connsiteY11" fmla="*/ 13821 h 1481552"/>
                                  <a:gd name="connsiteX12" fmla="*/ 2581536 w 6357937"/>
                                  <a:gd name="connsiteY12" fmla="*/ 261107 h 1481552"/>
                                  <a:gd name="connsiteX13" fmla="*/ 2448047 w 6357937"/>
                                  <a:gd name="connsiteY13" fmla="*/ 809876 h 1481552"/>
                                  <a:gd name="connsiteX14" fmla="*/ 2771913 w 6357937"/>
                                  <a:gd name="connsiteY14" fmla="*/ 1266597 h 1481552"/>
                                  <a:gd name="connsiteX15" fmla="*/ 3453313 w 6357937"/>
                                  <a:gd name="connsiteY15" fmla="*/ 1439105 h 1481552"/>
                                  <a:gd name="connsiteX16" fmla="*/ 5200650 w 6357937"/>
                                  <a:gd name="connsiteY16" fmla="*/ 1471317 h 1481552"/>
                                  <a:gd name="connsiteX17" fmla="*/ 5924845 w 6357937"/>
                                  <a:gd name="connsiteY17" fmla="*/ 1165901 h 1481552"/>
                                  <a:gd name="connsiteX18" fmla="*/ 6105525 w 6357937"/>
                                  <a:gd name="connsiteY18" fmla="*/ 652167 h 1481552"/>
                                  <a:gd name="connsiteX19" fmla="*/ 5848642 w 6357937"/>
                                  <a:gd name="connsiteY19" fmla="*/ 194283 h 1481552"/>
                                  <a:gd name="connsiteX20" fmla="*/ 5372368 w 6357937"/>
                                  <a:gd name="connsiteY20" fmla="*/ 46636 h 1481552"/>
                                  <a:gd name="connsiteX21" fmla="*/ 4991349 w 6357937"/>
                                  <a:gd name="connsiteY21" fmla="*/ 246675 h 1481552"/>
                                  <a:gd name="connsiteX22" fmla="*/ 4786312 w 6357937"/>
                                  <a:gd name="connsiteY22" fmla="*/ 714080 h 1481552"/>
                                  <a:gd name="connsiteX23" fmla="*/ 4948485 w 6357937"/>
                                  <a:gd name="connsiteY23" fmla="*/ 1156375 h 1481552"/>
                                  <a:gd name="connsiteX24" fmla="*/ 5467350 w 6357937"/>
                                  <a:gd name="connsiteY24" fmla="*/ 1447505 h 1481552"/>
                                  <a:gd name="connsiteX25" fmla="*/ 6357937 w 6357937"/>
                                  <a:gd name="connsiteY25" fmla="*/ 1437980 h 1481552"/>
                                  <a:gd name="connsiteX26" fmla="*/ 6357937 w 6357937"/>
                                  <a:gd name="connsiteY26" fmla="*/ 1437980 h 1481552"/>
                                  <a:gd name="connsiteX0" fmla="*/ 0 w 6357937"/>
                                  <a:gd name="connsiteY0" fmla="*/ 1406729 h 1474114"/>
                                  <a:gd name="connsiteX1" fmla="*/ 933450 w 6357937"/>
                                  <a:gd name="connsiteY1" fmla="*/ 1411492 h 1474114"/>
                                  <a:gd name="connsiteX2" fmla="*/ 1514475 w 6357937"/>
                                  <a:gd name="connsiteY2" fmla="*/ 744742 h 1474114"/>
                                  <a:gd name="connsiteX3" fmla="*/ 914445 w 6357937"/>
                                  <a:gd name="connsiteY3" fmla="*/ 5862 h 1474114"/>
                                  <a:gd name="connsiteX4" fmla="*/ 361968 w 6357937"/>
                                  <a:gd name="connsiteY4" fmla="*/ 201711 h 1474114"/>
                                  <a:gd name="connsiteX5" fmla="*/ 166687 w 6357937"/>
                                  <a:gd name="connsiteY5" fmla="*/ 682829 h 1474114"/>
                                  <a:gd name="connsiteX6" fmla="*/ 866775 w 6357937"/>
                                  <a:gd name="connsiteY6" fmla="*/ 1473404 h 1474114"/>
                                  <a:gd name="connsiteX7" fmla="*/ 2957659 w 6357937"/>
                                  <a:gd name="connsiteY7" fmla="*/ 1464162 h 1474114"/>
                                  <a:gd name="connsiteX8" fmla="*/ 3662546 w 6357937"/>
                                  <a:gd name="connsiteY8" fmla="*/ 1025733 h 1474114"/>
                                  <a:gd name="connsiteX9" fmla="*/ 3750497 w 6357937"/>
                                  <a:gd name="connsiteY9" fmla="*/ 564241 h 1474114"/>
                                  <a:gd name="connsiteX10" fmla="*/ 3529366 w 6357937"/>
                                  <a:gd name="connsiteY10" fmla="*/ 158874 h 1474114"/>
                                  <a:gd name="connsiteX11" fmla="*/ 3086416 w 6357937"/>
                                  <a:gd name="connsiteY11" fmla="*/ 6383 h 1474114"/>
                                  <a:gd name="connsiteX12" fmla="*/ 2581536 w 6357937"/>
                                  <a:gd name="connsiteY12" fmla="*/ 253669 h 1474114"/>
                                  <a:gd name="connsiteX13" fmla="*/ 2448047 w 6357937"/>
                                  <a:gd name="connsiteY13" fmla="*/ 802438 h 1474114"/>
                                  <a:gd name="connsiteX14" fmla="*/ 2771913 w 6357937"/>
                                  <a:gd name="connsiteY14" fmla="*/ 1259159 h 1474114"/>
                                  <a:gd name="connsiteX15" fmla="*/ 3453313 w 6357937"/>
                                  <a:gd name="connsiteY15" fmla="*/ 1431667 h 1474114"/>
                                  <a:gd name="connsiteX16" fmla="*/ 5200650 w 6357937"/>
                                  <a:gd name="connsiteY16" fmla="*/ 1463879 h 1474114"/>
                                  <a:gd name="connsiteX17" fmla="*/ 5924845 w 6357937"/>
                                  <a:gd name="connsiteY17" fmla="*/ 1158463 h 1474114"/>
                                  <a:gd name="connsiteX18" fmla="*/ 6105525 w 6357937"/>
                                  <a:gd name="connsiteY18" fmla="*/ 644729 h 1474114"/>
                                  <a:gd name="connsiteX19" fmla="*/ 5848642 w 6357937"/>
                                  <a:gd name="connsiteY19" fmla="*/ 186845 h 1474114"/>
                                  <a:gd name="connsiteX20" fmla="*/ 5372368 w 6357937"/>
                                  <a:gd name="connsiteY20" fmla="*/ 39198 h 1474114"/>
                                  <a:gd name="connsiteX21" fmla="*/ 4991349 w 6357937"/>
                                  <a:gd name="connsiteY21" fmla="*/ 239237 h 1474114"/>
                                  <a:gd name="connsiteX22" fmla="*/ 4786312 w 6357937"/>
                                  <a:gd name="connsiteY22" fmla="*/ 706642 h 1474114"/>
                                  <a:gd name="connsiteX23" fmla="*/ 4948485 w 6357937"/>
                                  <a:gd name="connsiteY23" fmla="*/ 1148937 h 1474114"/>
                                  <a:gd name="connsiteX24" fmla="*/ 5467350 w 6357937"/>
                                  <a:gd name="connsiteY24" fmla="*/ 1440067 h 1474114"/>
                                  <a:gd name="connsiteX25" fmla="*/ 6357937 w 6357937"/>
                                  <a:gd name="connsiteY25" fmla="*/ 1430542 h 1474114"/>
                                  <a:gd name="connsiteX26" fmla="*/ 6357937 w 6357937"/>
                                  <a:gd name="connsiteY26" fmla="*/ 1430542 h 1474114"/>
                                  <a:gd name="connsiteX0" fmla="*/ 0 w 6357937"/>
                                  <a:gd name="connsiteY0" fmla="*/ 1406729 h 1474114"/>
                                  <a:gd name="connsiteX1" fmla="*/ 933450 w 6357937"/>
                                  <a:gd name="connsiteY1" fmla="*/ 1411492 h 1474114"/>
                                  <a:gd name="connsiteX2" fmla="*/ 1514475 w 6357937"/>
                                  <a:gd name="connsiteY2" fmla="*/ 744742 h 1474114"/>
                                  <a:gd name="connsiteX3" fmla="*/ 914445 w 6357937"/>
                                  <a:gd name="connsiteY3" fmla="*/ 5862 h 1474114"/>
                                  <a:gd name="connsiteX4" fmla="*/ 361968 w 6357937"/>
                                  <a:gd name="connsiteY4" fmla="*/ 201711 h 1474114"/>
                                  <a:gd name="connsiteX5" fmla="*/ 166687 w 6357937"/>
                                  <a:gd name="connsiteY5" fmla="*/ 682829 h 1474114"/>
                                  <a:gd name="connsiteX6" fmla="*/ 866775 w 6357937"/>
                                  <a:gd name="connsiteY6" fmla="*/ 1473404 h 1474114"/>
                                  <a:gd name="connsiteX7" fmla="*/ 2957659 w 6357937"/>
                                  <a:gd name="connsiteY7" fmla="*/ 1464162 h 1474114"/>
                                  <a:gd name="connsiteX8" fmla="*/ 3662546 w 6357937"/>
                                  <a:gd name="connsiteY8" fmla="*/ 1025733 h 1474114"/>
                                  <a:gd name="connsiteX9" fmla="*/ 3750497 w 6357937"/>
                                  <a:gd name="connsiteY9" fmla="*/ 564241 h 1474114"/>
                                  <a:gd name="connsiteX10" fmla="*/ 3529366 w 6357937"/>
                                  <a:gd name="connsiteY10" fmla="*/ 158874 h 1474114"/>
                                  <a:gd name="connsiteX11" fmla="*/ 3086416 w 6357937"/>
                                  <a:gd name="connsiteY11" fmla="*/ 6383 h 1474114"/>
                                  <a:gd name="connsiteX12" fmla="*/ 2581536 w 6357937"/>
                                  <a:gd name="connsiteY12" fmla="*/ 253669 h 1474114"/>
                                  <a:gd name="connsiteX13" fmla="*/ 2448047 w 6357937"/>
                                  <a:gd name="connsiteY13" fmla="*/ 802438 h 1474114"/>
                                  <a:gd name="connsiteX14" fmla="*/ 2771913 w 6357937"/>
                                  <a:gd name="connsiteY14" fmla="*/ 1259159 h 1474114"/>
                                  <a:gd name="connsiteX15" fmla="*/ 3453313 w 6357937"/>
                                  <a:gd name="connsiteY15" fmla="*/ 1431667 h 1474114"/>
                                  <a:gd name="connsiteX16" fmla="*/ 5200650 w 6357937"/>
                                  <a:gd name="connsiteY16" fmla="*/ 1463879 h 1474114"/>
                                  <a:gd name="connsiteX17" fmla="*/ 5924845 w 6357937"/>
                                  <a:gd name="connsiteY17" fmla="*/ 1158463 h 1474114"/>
                                  <a:gd name="connsiteX18" fmla="*/ 6105525 w 6357937"/>
                                  <a:gd name="connsiteY18" fmla="*/ 644729 h 1474114"/>
                                  <a:gd name="connsiteX19" fmla="*/ 5848642 w 6357937"/>
                                  <a:gd name="connsiteY19" fmla="*/ 186845 h 1474114"/>
                                  <a:gd name="connsiteX20" fmla="*/ 5372368 w 6357937"/>
                                  <a:gd name="connsiteY20" fmla="*/ 39198 h 1474114"/>
                                  <a:gd name="connsiteX21" fmla="*/ 4991349 w 6357937"/>
                                  <a:gd name="connsiteY21" fmla="*/ 239237 h 1474114"/>
                                  <a:gd name="connsiteX22" fmla="*/ 4786312 w 6357937"/>
                                  <a:gd name="connsiteY22" fmla="*/ 706642 h 1474114"/>
                                  <a:gd name="connsiteX23" fmla="*/ 4948485 w 6357937"/>
                                  <a:gd name="connsiteY23" fmla="*/ 1148937 h 1474114"/>
                                  <a:gd name="connsiteX24" fmla="*/ 5467350 w 6357937"/>
                                  <a:gd name="connsiteY24" fmla="*/ 1440067 h 1474114"/>
                                  <a:gd name="connsiteX25" fmla="*/ 6357937 w 6357937"/>
                                  <a:gd name="connsiteY25" fmla="*/ 1430542 h 1474114"/>
                                  <a:gd name="connsiteX26" fmla="*/ 6357937 w 6357937"/>
                                  <a:gd name="connsiteY26" fmla="*/ 1430542 h 1474114"/>
                                  <a:gd name="connsiteX0" fmla="*/ 0 w 6357937"/>
                                  <a:gd name="connsiteY0" fmla="*/ 1406729 h 1515515"/>
                                  <a:gd name="connsiteX1" fmla="*/ 933450 w 6357937"/>
                                  <a:gd name="connsiteY1" fmla="*/ 1411492 h 1515515"/>
                                  <a:gd name="connsiteX2" fmla="*/ 1514475 w 6357937"/>
                                  <a:gd name="connsiteY2" fmla="*/ 744742 h 1515515"/>
                                  <a:gd name="connsiteX3" fmla="*/ 914445 w 6357937"/>
                                  <a:gd name="connsiteY3" fmla="*/ 5862 h 1515515"/>
                                  <a:gd name="connsiteX4" fmla="*/ 361968 w 6357937"/>
                                  <a:gd name="connsiteY4" fmla="*/ 201711 h 1515515"/>
                                  <a:gd name="connsiteX5" fmla="*/ 200035 w 6357937"/>
                                  <a:gd name="connsiteY5" fmla="*/ 873494 h 1515515"/>
                                  <a:gd name="connsiteX6" fmla="*/ 866775 w 6357937"/>
                                  <a:gd name="connsiteY6" fmla="*/ 1473404 h 1515515"/>
                                  <a:gd name="connsiteX7" fmla="*/ 2957659 w 6357937"/>
                                  <a:gd name="connsiteY7" fmla="*/ 1464162 h 1515515"/>
                                  <a:gd name="connsiteX8" fmla="*/ 3662546 w 6357937"/>
                                  <a:gd name="connsiteY8" fmla="*/ 1025733 h 1515515"/>
                                  <a:gd name="connsiteX9" fmla="*/ 3750497 w 6357937"/>
                                  <a:gd name="connsiteY9" fmla="*/ 564241 h 1515515"/>
                                  <a:gd name="connsiteX10" fmla="*/ 3529366 w 6357937"/>
                                  <a:gd name="connsiteY10" fmla="*/ 158874 h 1515515"/>
                                  <a:gd name="connsiteX11" fmla="*/ 3086416 w 6357937"/>
                                  <a:gd name="connsiteY11" fmla="*/ 6383 h 1515515"/>
                                  <a:gd name="connsiteX12" fmla="*/ 2581536 w 6357937"/>
                                  <a:gd name="connsiteY12" fmla="*/ 253669 h 1515515"/>
                                  <a:gd name="connsiteX13" fmla="*/ 2448047 w 6357937"/>
                                  <a:gd name="connsiteY13" fmla="*/ 802438 h 1515515"/>
                                  <a:gd name="connsiteX14" fmla="*/ 2771913 w 6357937"/>
                                  <a:gd name="connsiteY14" fmla="*/ 1259159 h 1515515"/>
                                  <a:gd name="connsiteX15" fmla="*/ 3453313 w 6357937"/>
                                  <a:gd name="connsiteY15" fmla="*/ 1431667 h 1515515"/>
                                  <a:gd name="connsiteX16" fmla="*/ 5200650 w 6357937"/>
                                  <a:gd name="connsiteY16" fmla="*/ 1463879 h 1515515"/>
                                  <a:gd name="connsiteX17" fmla="*/ 5924845 w 6357937"/>
                                  <a:gd name="connsiteY17" fmla="*/ 1158463 h 1515515"/>
                                  <a:gd name="connsiteX18" fmla="*/ 6105525 w 6357937"/>
                                  <a:gd name="connsiteY18" fmla="*/ 644729 h 1515515"/>
                                  <a:gd name="connsiteX19" fmla="*/ 5848642 w 6357937"/>
                                  <a:gd name="connsiteY19" fmla="*/ 186845 h 1515515"/>
                                  <a:gd name="connsiteX20" fmla="*/ 5372368 w 6357937"/>
                                  <a:gd name="connsiteY20" fmla="*/ 39198 h 1515515"/>
                                  <a:gd name="connsiteX21" fmla="*/ 4991349 w 6357937"/>
                                  <a:gd name="connsiteY21" fmla="*/ 239237 h 1515515"/>
                                  <a:gd name="connsiteX22" fmla="*/ 4786312 w 6357937"/>
                                  <a:gd name="connsiteY22" fmla="*/ 706642 h 1515515"/>
                                  <a:gd name="connsiteX23" fmla="*/ 4948485 w 6357937"/>
                                  <a:gd name="connsiteY23" fmla="*/ 1148937 h 1515515"/>
                                  <a:gd name="connsiteX24" fmla="*/ 5467350 w 6357937"/>
                                  <a:gd name="connsiteY24" fmla="*/ 1440067 h 1515515"/>
                                  <a:gd name="connsiteX25" fmla="*/ 6357937 w 6357937"/>
                                  <a:gd name="connsiteY25" fmla="*/ 1430542 h 1515515"/>
                                  <a:gd name="connsiteX26" fmla="*/ 6357937 w 6357937"/>
                                  <a:gd name="connsiteY26" fmla="*/ 1430542 h 1515515"/>
                                  <a:gd name="connsiteX0" fmla="*/ 0 w 6357937"/>
                                  <a:gd name="connsiteY0" fmla="*/ 1421956 h 1530742"/>
                                  <a:gd name="connsiteX1" fmla="*/ 933450 w 6357937"/>
                                  <a:gd name="connsiteY1" fmla="*/ 1426719 h 1530742"/>
                                  <a:gd name="connsiteX2" fmla="*/ 1514475 w 6357937"/>
                                  <a:gd name="connsiteY2" fmla="*/ 759969 h 1530742"/>
                                  <a:gd name="connsiteX3" fmla="*/ 914445 w 6357937"/>
                                  <a:gd name="connsiteY3" fmla="*/ 21089 h 1530742"/>
                                  <a:gd name="connsiteX4" fmla="*/ 309595 w 6357937"/>
                                  <a:gd name="connsiteY4" fmla="*/ 245575 h 1530742"/>
                                  <a:gd name="connsiteX5" fmla="*/ 200035 w 6357937"/>
                                  <a:gd name="connsiteY5" fmla="*/ 888721 h 1530742"/>
                                  <a:gd name="connsiteX6" fmla="*/ 866775 w 6357937"/>
                                  <a:gd name="connsiteY6" fmla="*/ 1488631 h 1530742"/>
                                  <a:gd name="connsiteX7" fmla="*/ 2957659 w 6357937"/>
                                  <a:gd name="connsiteY7" fmla="*/ 1479389 h 1530742"/>
                                  <a:gd name="connsiteX8" fmla="*/ 3662546 w 6357937"/>
                                  <a:gd name="connsiteY8" fmla="*/ 1040960 h 1530742"/>
                                  <a:gd name="connsiteX9" fmla="*/ 3750497 w 6357937"/>
                                  <a:gd name="connsiteY9" fmla="*/ 579468 h 1530742"/>
                                  <a:gd name="connsiteX10" fmla="*/ 3529366 w 6357937"/>
                                  <a:gd name="connsiteY10" fmla="*/ 174101 h 1530742"/>
                                  <a:gd name="connsiteX11" fmla="*/ 3086416 w 6357937"/>
                                  <a:gd name="connsiteY11" fmla="*/ 21610 h 1530742"/>
                                  <a:gd name="connsiteX12" fmla="*/ 2581536 w 6357937"/>
                                  <a:gd name="connsiteY12" fmla="*/ 268896 h 1530742"/>
                                  <a:gd name="connsiteX13" fmla="*/ 2448047 w 6357937"/>
                                  <a:gd name="connsiteY13" fmla="*/ 817665 h 1530742"/>
                                  <a:gd name="connsiteX14" fmla="*/ 2771913 w 6357937"/>
                                  <a:gd name="connsiteY14" fmla="*/ 1274386 h 1530742"/>
                                  <a:gd name="connsiteX15" fmla="*/ 3453313 w 6357937"/>
                                  <a:gd name="connsiteY15" fmla="*/ 1446894 h 1530742"/>
                                  <a:gd name="connsiteX16" fmla="*/ 5200650 w 6357937"/>
                                  <a:gd name="connsiteY16" fmla="*/ 1479106 h 1530742"/>
                                  <a:gd name="connsiteX17" fmla="*/ 5924845 w 6357937"/>
                                  <a:gd name="connsiteY17" fmla="*/ 1173690 h 1530742"/>
                                  <a:gd name="connsiteX18" fmla="*/ 6105525 w 6357937"/>
                                  <a:gd name="connsiteY18" fmla="*/ 659956 h 1530742"/>
                                  <a:gd name="connsiteX19" fmla="*/ 5848642 w 6357937"/>
                                  <a:gd name="connsiteY19" fmla="*/ 202072 h 1530742"/>
                                  <a:gd name="connsiteX20" fmla="*/ 5372368 w 6357937"/>
                                  <a:gd name="connsiteY20" fmla="*/ 54425 h 1530742"/>
                                  <a:gd name="connsiteX21" fmla="*/ 4991349 w 6357937"/>
                                  <a:gd name="connsiteY21" fmla="*/ 254464 h 1530742"/>
                                  <a:gd name="connsiteX22" fmla="*/ 4786312 w 6357937"/>
                                  <a:gd name="connsiteY22" fmla="*/ 721869 h 1530742"/>
                                  <a:gd name="connsiteX23" fmla="*/ 4948485 w 6357937"/>
                                  <a:gd name="connsiteY23" fmla="*/ 1164164 h 1530742"/>
                                  <a:gd name="connsiteX24" fmla="*/ 5467350 w 6357937"/>
                                  <a:gd name="connsiteY24" fmla="*/ 1455294 h 1530742"/>
                                  <a:gd name="connsiteX25" fmla="*/ 6357937 w 6357937"/>
                                  <a:gd name="connsiteY25" fmla="*/ 1445769 h 1530742"/>
                                  <a:gd name="connsiteX26" fmla="*/ 6357937 w 6357937"/>
                                  <a:gd name="connsiteY26" fmla="*/ 1445769 h 1530742"/>
                                  <a:gd name="connsiteX0" fmla="*/ 0 w 6357937"/>
                                  <a:gd name="connsiteY0" fmla="*/ 1401438 h 1510224"/>
                                  <a:gd name="connsiteX1" fmla="*/ 933450 w 6357937"/>
                                  <a:gd name="connsiteY1" fmla="*/ 1406201 h 1510224"/>
                                  <a:gd name="connsiteX2" fmla="*/ 1514475 w 6357937"/>
                                  <a:gd name="connsiteY2" fmla="*/ 739451 h 1510224"/>
                                  <a:gd name="connsiteX3" fmla="*/ 1252537 w 6357937"/>
                                  <a:gd name="connsiteY3" fmla="*/ 284282 h 1510224"/>
                                  <a:gd name="connsiteX4" fmla="*/ 914445 w 6357937"/>
                                  <a:gd name="connsiteY4" fmla="*/ 571 h 1510224"/>
                                  <a:gd name="connsiteX5" fmla="*/ 309595 w 6357937"/>
                                  <a:gd name="connsiteY5" fmla="*/ 225057 h 1510224"/>
                                  <a:gd name="connsiteX6" fmla="*/ 200035 w 6357937"/>
                                  <a:gd name="connsiteY6" fmla="*/ 868203 h 1510224"/>
                                  <a:gd name="connsiteX7" fmla="*/ 866775 w 6357937"/>
                                  <a:gd name="connsiteY7" fmla="*/ 1468113 h 1510224"/>
                                  <a:gd name="connsiteX8" fmla="*/ 2957659 w 6357937"/>
                                  <a:gd name="connsiteY8" fmla="*/ 1458871 h 1510224"/>
                                  <a:gd name="connsiteX9" fmla="*/ 3662546 w 6357937"/>
                                  <a:gd name="connsiteY9" fmla="*/ 1020442 h 1510224"/>
                                  <a:gd name="connsiteX10" fmla="*/ 3750497 w 6357937"/>
                                  <a:gd name="connsiteY10" fmla="*/ 558950 h 1510224"/>
                                  <a:gd name="connsiteX11" fmla="*/ 3529366 w 6357937"/>
                                  <a:gd name="connsiteY11" fmla="*/ 153583 h 1510224"/>
                                  <a:gd name="connsiteX12" fmla="*/ 3086416 w 6357937"/>
                                  <a:gd name="connsiteY12" fmla="*/ 1092 h 1510224"/>
                                  <a:gd name="connsiteX13" fmla="*/ 2581536 w 6357937"/>
                                  <a:gd name="connsiteY13" fmla="*/ 248378 h 1510224"/>
                                  <a:gd name="connsiteX14" fmla="*/ 2448047 w 6357937"/>
                                  <a:gd name="connsiteY14" fmla="*/ 797147 h 1510224"/>
                                  <a:gd name="connsiteX15" fmla="*/ 2771913 w 6357937"/>
                                  <a:gd name="connsiteY15" fmla="*/ 1253868 h 1510224"/>
                                  <a:gd name="connsiteX16" fmla="*/ 3453313 w 6357937"/>
                                  <a:gd name="connsiteY16" fmla="*/ 1426376 h 1510224"/>
                                  <a:gd name="connsiteX17" fmla="*/ 5200650 w 6357937"/>
                                  <a:gd name="connsiteY17" fmla="*/ 1458588 h 1510224"/>
                                  <a:gd name="connsiteX18" fmla="*/ 5924845 w 6357937"/>
                                  <a:gd name="connsiteY18" fmla="*/ 1153172 h 1510224"/>
                                  <a:gd name="connsiteX19" fmla="*/ 6105525 w 6357937"/>
                                  <a:gd name="connsiteY19" fmla="*/ 639438 h 1510224"/>
                                  <a:gd name="connsiteX20" fmla="*/ 5848642 w 6357937"/>
                                  <a:gd name="connsiteY20" fmla="*/ 181554 h 1510224"/>
                                  <a:gd name="connsiteX21" fmla="*/ 5372368 w 6357937"/>
                                  <a:gd name="connsiteY21" fmla="*/ 33907 h 1510224"/>
                                  <a:gd name="connsiteX22" fmla="*/ 4991349 w 6357937"/>
                                  <a:gd name="connsiteY22" fmla="*/ 233946 h 1510224"/>
                                  <a:gd name="connsiteX23" fmla="*/ 4786312 w 6357937"/>
                                  <a:gd name="connsiteY23" fmla="*/ 701351 h 1510224"/>
                                  <a:gd name="connsiteX24" fmla="*/ 4948485 w 6357937"/>
                                  <a:gd name="connsiteY24" fmla="*/ 1143646 h 1510224"/>
                                  <a:gd name="connsiteX25" fmla="*/ 5467350 w 6357937"/>
                                  <a:gd name="connsiteY25" fmla="*/ 1434776 h 1510224"/>
                                  <a:gd name="connsiteX26" fmla="*/ 6357937 w 6357937"/>
                                  <a:gd name="connsiteY26" fmla="*/ 1425251 h 1510224"/>
                                  <a:gd name="connsiteX27" fmla="*/ 6357937 w 6357937"/>
                                  <a:gd name="connsiteY27" fmla="*/ 1425251 h 1510224"/>
                                  <a:gd name="connsiteX0" fmla="*/ 0 w 6357937"/>
                                  <a:gd name="connsiteY0" fmla="*/ 1400868 h 1509654"/>
                                  <a:gd name="connsiteX1" fmla="*/ 933450 w 6357937"/>
                                  <a:gd name="connsiteY1" fmla="*/ 1405631 h 1509654"/>
                                  <a:gd name="connsiteX2" fmla="*/ 1514475 w 6357937"/>
                                  <a:gd name="connsiteY2" fmla="*/ 738881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500262 w 6357937"/>
                                  <a:gd name="connsiteY2" fmla="*/ 743771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914445 w 6357937"/>
                                  <a:gd name="connsiteY4" fmla="*/ 1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509654"/>
                                  <a:gd name="connsiteX1" fmla="*/ 933450 w 6357937"/>
                                  <a:gd name="connsiteY1" fmla="*/ 1405631 h 1509654"/>
                                  <a:gd name="connsiteX2" fmla="*/ 1469145 w 6357937"/>
                                  <a:gd name="connsiteY2" fmla="*/ 791532 h 1509654"/>
                                  <a:gd name="connsiteX3" fmla="*/ 1309752 w 6357937"/>
                                  <a:gd name="connsiteY3" fmla="*/ 226591 h 1509654"/>
                                  <a:gd name="connsiteX4" fmla="*/ 809710 w 6357937"/>
                                  <a:gd name="connsiteY4" fmla="*/ 0 h 1509654"/>
                                  <a:gd name="connsiteX5" fmla="*/ 309595 w 6357937"/>
                                  <a:gd name="connsiteY5" fmla="*/ 224487 h 1509654"/>
                                  <a:gd name="connsiteX6" fmla="*/ 200035 w 6357937"/>
                                  <a:gd name="connsiteY6" fmla="*/ 867633 h 1509654"/>
                                  <a:gd name="connsiteX7" fmla="*/ 866775 w 6357937"/>
                                  <a:gd name="connsiteY7" fmla="*/ 1467543 h 1509654"/>
                                  <a:gd name="connsiteX8" fmla="*/ 2957659 w 6357937"/>
                                  <a:gd name="connsiteY8" fmla="*/ 1458301 h 1509654"/>
                                  <a:gd name="connsiteX9" fmla="*/ 3662546 w 6357937"/>
                                  <a:gd name="connsiteY9" fmla="*/ 1019872 h 1509654"/>
                                  <a:gd name="connsiteX10" fmla="*/ 3750497 w 6357937"/>
                                  <a:gd name="connsiteY10" fmla="*/ 558380 h 1509654"/>
                                  <a:gd name="connsiteX11" fmla="*/ 3529366 w 6357937"/>
                                  <a:gd name="connsiteY11" fmla="*/ 153013 h 1509654"/>
                                  <a:gd name="connsiteX12" fmla="*/ 3086416 w 6357937"/>
                                  <a:gd name="connsiteY12" fmla="*/ 522 h 1509654"/>
                                  <a:gd name="connsiteX13" fmla="*/ 2581536 w 6357937"/>
                                  <a:gd name="connsiteY13" fmla="*/ 247808 h 1509654"/>
                                  <a:gd name="connsiteX14" fmla="*/ 2448047 w 6357937"/>
                                  <a:gd name="connsiteY14" fmla="*/ 796577 h 1509654"/>
                                  <a:gd name="connsiteX15" fmla="*/ 2771913 w 6357937"/>
                                  <a:gd name="connsiteY15" fmla="*/ 1253298 h 1509654"/>
                                  <a:gd name="connsiteX16" fmla="*/ 3453313 w 6357937"/>
                                  <a:gd name="connsiteY16" fmla="*/ 1425806 h 1509654"/>
                                  <a:gd name="connsiteX17" fmla="*/ 5200650 w 6357937"/>
                                  <a:gd name="connsiteY17" fmla="*/ 1458018 h 1509654"/>
                                  <a:gd name="connsiteX18" fmla="*/ 5924845 w 6357937"/>
                                  <a:gd name="connsiteY18" fmla="*/ 1152602 h 1509654"/>
                                  <a:gd name="connsiteX19" fmla="*/ 6105525 w 6357937"/>
                                  <a:gd name="connsiteY19" fmla="*/ 638868 h 1509654"/>
                                  <a:gd name="connsiteX20" fmla="*/ 5848642 w 6357937"/>
                                  <a:gd name="connsiteY20" fmla="*/ 180984 h 1509654"/>
                                  <a:gd name="connsiteX21" fmla="*/ 5372368 w 6357937"/>
                                  <a:gd name="connsiteY21" fmla="*/ 33337 h 1509654"/>
                                  <a:gd name="connsiteX22" fmla="*/ 4991349 w 6357937"/>
                                  <a:gd name="connsiteY22" fmla="*/ 233376 h 1509654"/>
                                  <a:gd name="connsiteX23" fmla="*/ 4786312 w 6357937"/>
                                  <a:gd name="connsiteY23" fmla="*/ 700781 h 1509654"/>
                                  <a:gd name="connsiteX24" fmla="*/ 4948485 w 6357937"/>
                                  <a:gd name="connsiteY24" fmla="*/ 1143076 h 1509654"/>
                                  <a:gd name="connsiteX25" fmla="*/ 5467350 w 6357937"/>
                                  <a:gd name="connsiteY25" fmla="*/ 1434206 h 1509654"/>
                                  <a:gd name="connsiteX26" fmla="*/ 6357937 w 6357937"/>
                                  <a:gd name="connsiteY26" fmla="*/ 1424681 h 1509654"/>
                                  <a:gd name="connsiteX27" fmla="*/ 6357937 w 6357937"/>
                                  <a:gd name="connsiteY27" fmla="*/ 1424681 h 1509654"/>
                                  <a:gd name="connsiteX0" fmla="*/ 0 w 6357937"/>
                                  <a:gd name="connsiteY0" fmla="*/ 1400868 h 1475708"/>
                                  <a:gd name="connsiteX1" fmla="*/ 933450 w 6357937"/>
                                  <a:gd name="connsiteY1" fmla="*/ 1405631 h 1475708"/>
                                  <a:gd name="connsiteX2" fmla="*/ 1469145 w 6357937"/>
                                  <a:gd name="connsiteY2" fmla="*/ 791532 h 1475708"/>
                                  <a:gd name="connsiteX3" fmla="*/ 1309752 w 6357937"/>
                                  <a:gd name="connsiteY3" fmla="*/ 226591 h 1475708"/>
                                  <a:gd name="connsiteX4" fmla="*/ 809710 w 6357937"/>
                                  <a:gd name="connsiteY4" fmla="*/ 0 h 1475708"/>
                                  <a:gd name="connsiteX5" fmla="*/ 309595 w 6357937"/>
                                  <a:gd name="connsiteY5" fmla="*/ 224487 h 1475708"/>
                                  <a:gd name="connsiteX6" fmla="*/ 200035 w 6357937"/>
                                  <a:gd name="connsiteY6" fmla="*/ 867633 h 1475708"/>
                                  <a:gd name="connsiteX7" fmla="*/ 552478 w 6357937"/>
                                  <a:gd name="connsiteY7" fmla="*/ 1328648 h 1475708"/>
                                  <a:gd name="connsiteX8" fmla="*/ 866775 w 6357937"/>
                                  <a:gd name="connsiteY8" fmla="*/ 1467543 h 1475708"/>
                                  <a:gd name="connsiteX9" fmla="*/ 2957659 w 6357937"/>
                                  <a:gd name="connsiteY9" fmla="*/ 1458301 h 1475708"/>
                                  <a:gd name="connsiteX10" fmla="*/ 3662546 w 6357937"/>
                                  <a:gd name="connsiteY10" fmla="*/ 1019872 h 1475708"/>
                                  <a:gd name="connsiteX11" fmla="*/ 3750497 w 6357937"/>
                                  <a:gd name="connsiteY11" fmla="*/ 558380 h 1475708"/>
                                  <a:gd name="connsiteX12" fmla="*/ 3529366 w 6357937"/>
                                  <a:gd name="connsiteY12" fmla="*/ 153013 h 1475708"/>
                                  <a:gd name="connsiteX13" fmla="*/ 3086416 w 6357937"/>
                                  <a:gd name="connsiteY13" fmla="*/ 522 h 1475708"/>
                                  <a:gd name="connsiteX14" fmla="*/ 2581536 w 6357937"/>
                                  <a:gd name="connsiteY14" fmla="*/ 247808 h 1475708"/>
                                  <a:gd name="connsiteX15" fmla="*/ 2448047 w 6357937"/>
                                  <a:gd name="connsiteY15" fmla="*/ 796577 h 1475708"/>
                                  <a:gd name="connsiteX16" fmla="*/ 2771913 w 6357937"/>
                                  <a:gd name="connsiteY16" fmla="*/ 1253298 h 1475708"/>
                                  <a:gd name="connsiteX17" fmla="*/ 3453313 w 6357937"/>
                                  <a:gd name="connsiteY17" fmla="*/ 1425806 h 1475708"/>
                                  <a:gd name="connsiteX18" fmla="*/ 5200650 w 6357937"/>
                                  <a:gd name="connsiteY18" fmla="*/ 1458018 h 1475708"/>
                                  <a:gd name="connsiteX19" fmla="*/ 5924845 w 6357937"/>
                                  <a:gd name="connsiteY19" fmla="*/ 1152602 h 1475708"/>
                                  <a:gd name="connsiteX20" fmla="*/ 6105525 w 6357937"/>
                                  <a:gd name="connsiteY20" fmla="*/ 638868 h 1475708"/>
                                  <a:gd name="connsiteX21" fmla="*/ 5848642 w 6357937"/>
                                  <a:gd name="connsiteY21" fmla="*/ 180984 h 1475708"/>
                                  <a:gd name="connsiteX22" fmla="*/ 5372368 w 6357937"/>
                                  <a:gd name="connsiteY22" fmla="*/ 33337 h 1475708"/>
                                  <a:gd name="connsiteX23" fmla="*/ 4991349 w 6357937"/>
                                  <a:gd name="connsiteY23" fmla="*/ 233376 h 1475708"/>
                                  <a:gd name="connsiteX24" fmla="*/ 4786312 w 6357937"/>
                                  <a:gd name="connsiteY24" fmla="*/ 700781 h 1475708"/>
                                  <a:gd name="connsiteX25" fmla="*/ 4948485 w 6357937"/>
                                  <a:gd name="connsiteY25" fmla="*/ 1143076 h 1475708"/>
                                  <a:gd name="connsiteX26" fmla="*/ 5467350 w 6357937"/>
                                  <a:gd name="connsiteY26" fmla="*/ 1434206 h 1475708"/>
                                  <a:gd name="connsiteX27" fmla="*/ 6357937 w 6357937"/>
                                  <a:gd name="connsiteY27" fmla="*/ 1424681 h 1475708"/>
                                  <a:gd name="connsiteX28" fmla="*/ 6357937 w 6357937"/>
                                  <a:gd name="connsiteY28" fmla="*/ 1424681 h 1475708"/>
                                  <a:gd name="connsiteX0" fmla="*/ 0 w 6357937"/>
                                  <a:gd name="connsiteY0" fmla="*/ 1400868 h 1475708"/>
                                  <a:gd name="connsiteX1" fmla="*/ 933450 w 6357937"/>
                                  <a:gd name="connsiteY1" fmla="*/ 1405631 h 1475708"/>
                                  <a:gd name="connsiteX2" fmla="*/ 1469145 w 6357937"/>
                                  <a:gd name="connsiteY2" fmla="*/ 791532 h 1475708"/>
                                  <a:gd name="connsiteX3" fmla="*/ 1309752 w 6357937"/>
                                  <a:gd name="connsiteY3" fmla="*/ 226591 h 1475708"/>
                                  <a:gd name="connsiteX4" fmla="*/ 809710 w 6357937"/>
                                  <a:gd name="connsiteY4" fmla="*/ 0 h 1475708"/>
                                  <a:gd name="connsiteX5" fmla="*/ 309595 w 6357937"/>
                                  <a:gd name="connsiteY5" fmla="*/ 224487 h 1475708"/>
                                  <a:gd name="connsiteX6" fmla="*/ 200035 w 6357937"/>
                                  <a:gd name="connsiteY6" fmla="*/ 867633 h 1475708"/>
                                  <a:gd name="connsiteX7" fmla="*/ 552478 w 6357937"/>
                                  <a:gd name="connsiteY7" fmla="*/ 1328648 h 1475708"/>
                                  <a:gd name="connsiteX8" fmla="*/ 866775 w 6357937"/>
                                  <a:gd name="connsiteY8" fmla="*/ 1467543 h 1475708"/>
                                  <a:gd name="connsiteX9" fmla="*/ 2957659 w 6357937"/>
                                  <a:gd name="connsiteY9" fmla="*/ 1458301 h 1475708"/>
                                  <a:gd name="connsiteX10" fmla="*/ 3662546 w 6357937"/>
                                  <a:gd name="connsiteY10" fmla="*/ 1019872 h 1475708"/>
                                  <a:gd name="connsiteX11" fmla="*/ 3750497 w 6357937"/>
                                  <a:gd name="connsiteY11" fmla="*/ 558380 h 1475708"/>
                                  <a:gd name="connsiteX12" fmla="*/ 3529366 w 6357937"/>
                                  <a:gd name="connsiteY12" fmla="*/ 153013 h 1475708"/>
                                  <a:gd name="connsiteX13" fmla="*/ 3086416 w 6357937"/>
                                  <a:gd name="connsiteY13" fmla="*/ 522 h 1475708"/>
                                  <a:gd name="connsiteX14" fmla="*/ 2581536 w 6357937"/>
                                  <a:gd name="connsiteY14" fmla="*/ 247808 h 1475708"/>
                                  <a:gd name="connsiteX15" fmla="*/ 2448047 w 6357937"/>
                                  <a:gd name="connsiteY15" fmla="*/ 796577 h 1475708"/>
                                  <a:gd name="connsiteX16" fmla="*/ 2771913 w 6357937"/>
                                  <a:gd name="connsiteY16" fmla="*/ 1253298 h 1475708"/>
                                  <a:gd name="connsiteX17" fmla="*/ 3453313 w 6357937"/>
                                  <a:gd name="connsiteY17" fmla="*/ 1425806 h 1475708"/>
                                  <a:gd name="connsiteX18" fmla="*/ 5200650 w 6357937"/>
                                  <a:gd name="connsiteY18" fmla="*/ 1458018 h 1475708"/>
                                  <a:gd name="connsiteX19" fmla="*/ 5924845 w 6357937"/>
                                  <a:gd name="connsiteY19" fmla="*/ 1152602 h 1475708"/>
                                  <a:gd name="connsiteX20" fmla="*/ 6105525 w 6357937"/>
                                  <a:gd name="connsiteY20" fmla="*/ 638868 h 1475708"/>
                                  <a:gd name="connsiteX21" fmla="*/ 5848642 w 6357937"/>
                                  <a:gd name="connsiteY21" fmla="*/ 180984 h 1475708"/>
                                  <a:gd name="connsiteX22" fmla="*/ 5372368 w 6357937"/>
                                  <a:gd name="connsiteY22" fmla="*/ 33337 h 1475708"/>
                                  <a:gd name="connsiteX23" fmla="*/ 4991349 w 6357937"/>
                                  <a:gd name="connsiteY23" fmla="*/ 233376 h 1475708"/>
                                  <a:gd name="connsiteX24" fmla="*/ 4786312 w 6357937"/>
                                  <a:gd name="connsiteY24" fmla="*/ 700781 h 1475708"/>
                                  <a:gd name="connsiteX25" fmla="*/ 4948485 w 6357937"/>
                                  <a:gd name="connsiteY25" fmla="*/ 1143076 h 1475708"/>
                                  <a:gd name="connsiteX26" fmla="*/ 5467350 w 6357937"/>
                                  <a:gd name="connsiteY26" fmla="*/ 1434206 h 1475708"/>
                                  <a:gd name="connsiteX27" fmla="*/ 6357937 w 6357937"/>
                                  <a:gd name="connsiteY27" fmla="*/ 1424681 h 1475708"/>
                                  <a:gd name="connsiteX28" fmla="*/ 6357937 w 6357937"/>
                                  <a:gd name="connsiteY28" fmla="*/ 1424681 h 1475708"/>
                                  <a:gd name="connsiteX0" fmla="*/ 0 w 6357937"/>
                                  <a:gd name="connsiteY0" fmla="*/ 1400868 h 1475685"/>
                                  <a:gd name="connsiteX1" fmla="*/ 933450 w 6357937"/>
                                  <a:gd name="connsiteY1" fmla="*/ 1405631 h 1475685"/>
                                  <a:gd name="connsiteX2" fmla="*/ 1469145 w 6357937"/>
                                  <a:gd name="connsiteY2" fmla="*/ 791532 h 1475685"/>
                                  <a:gd name="connsiteX3" fmla="*/ 1309752 w 6357937"/>
                                  <a:gd name="connsiteY3" fmla="*/ 226591 h 1475685"/>
                                  <a:gd name="connsiteX4" fmla="*/ 809710 w 6357937"/>
                                  <a:gd name="connsiteY4" fmla="*/ 0 h 1475685"/>
                                  <a:gd name="connsiteX5" fmla="*/ 309595 w 6357937"/>
                                  <a:gd name="connsiteY5" fmla="*/ 224487 h 1475685"/>
                                  <a:gd name="connsiteX6" fmla="*/ 200035 w 6357937"/>
                                  <a:gd name="connsiteY6" fmla="*/ 867633 h 1475685"/>
                                  <a:gd name="connsiteX7" fmla="*/ 557268 w 6357937"/>
                                  <a:gd name="connsiteY7" fmla="*/ 1328963 h 1475685"/>
                                  <a:gd name="connsiteX8" fmla="*/ 866775 w 6357937"/>
                                  <a:gd name="connsiteY8" fmla="*/ 1467543 h 1475685"/>
                                  <a:gd name="connsiteX9" fmla="*/ 2957659 w 6357937"/>
                                  <a:gd name="connsiteY9" fmla="*/ 1458301 h 1475685"/>
                                  <a:gd name="connsiteX10" fmla="*/ 3662546 w 6357937"/>
                                  <a:gd name="connsiteY10" fmla="*/ 1019872 h 1475685"/>
                                  <a:gd name="connsiteX11" fmla="*/ 3750497 w 6357937"/>
                                  <a:gd name="connsiteY11" fmla="*/ 558380 h 1475685"/>
                                  <a:gd name="connsiteX12" fmla="*/ 3529366 w 6357937"/>
                                  <a:gd name="connsiteY12" fmla="*/ 153013 h 1475685"/>
                                  <a:gd name="connsiteX13" fmla="*/ 3086416 w 6357937"/>
                                  <a:gd name="connsiteY13" fmla="*/ 522 h 1475685"/>
                                  <a:gd name="connsiteX14" fmla="*/ 2581536 w 6357937"/>
                                  <a:gd name="connsiteY14" fmla="*/ 247808 h 1475685"/>
                                  <a:gd name="connsiteX15" fmla="*/ 2448047 w 6357937"/>
                                  <a:gd name="connsiteY15" fmla="*/ 796577 h 1475685"/>
                                  <a:gd name="connsiteX16" fmla="*/ 2771913 w 6357937"/>
                                  <a:gd name="connsiteY16" fmla="*/ 1253298 h 1475685"/>
                                  <a:gd name="connsiteX17" fmla="*/ 3453313 w 6357937"/>
                                  <a:gd name="connsiteY17" fmla="*/ 1425806 h 1475685"/>
                                  <a:gd name="connsiteX18" fmla="*/ 5200650 w 6357937"/>
                                  <a:gd name="connsiteY18" fmla="*/ 1458018 h 1475685"/>
                                  <a:gd name="connsiteX19" fmla="*/ 5924845 w 6357937"/>
                                  <a:gd name="connsiteY19" fmla="*/ 1152602 h 1475685"/>
                                  <a:gd name="connsiteX20" fmla="*/ 6105525 w 6357937"/>
                                  <a:gd name="connsiteY20" fmla="*/ 638868 h 1475685"/>
                                  <a:gd name="connsiteX21" fmla="*/ 5848642 w 6357937"/>
                                  <a:gd name="connsiteY21" fmla="*/ 180984 h 1475685"/>
                                  <a:gd name="connsiteX22" fmla="*/ 5372368 w 6357937"/>
                                  <a:gd name="connsiteY22" fmla="*/ 33337 h 1475685"/>
                                  <a:gd name="connsiteX23" fmla="*/ 4991349 w 6357937"/>
                                  <a:gd name="connsiteY23" fmla="*/ 233376 h 1475685"/>
                                  <a:gd name="connsiteX24" fmla="*/ 4786312 w 6357937"/>
                                  <a:gd name="connsiteY24" fmla="*/ 700781 h 1475685"/>
                                  <a:gd name="connsiteX25" fmla="*/ 4948485 w 6357937"/>
                                  <a:gd name="connsiteY25" fmla="*/ 1143076 h 1475685"/>
                                  <a:gd name="connsiteX26" fmla="*/ 5467350 w 6357937"/>
                                  <a:gd name="connsiteY26" fmla="*/ 1434206 h 1475685"/>
                                  <a:gd name="connsiteX27" fmla="*/ 6357937 w 6357937"/>
                                  <a:gd name="connsiteY27" fmla="*/ 1424681 h 1475685"/>
                                  <a:gd name="connsiteX28" fmla="*/ 6357937 w 6357937"/>
                                  <a:gd name="connsiteY28" fmla="*/ 1424681 h 1475685"/>
                                  <a:gd name="connsiteX0" fmla="*/ 0 w 6357937"/>
                                  <a:gd name="connsiteY0" fmla="*/ 1400868 h 1475685"/>
                                  <a:gd name="connsiteX1" fmla="*/ 933450 w 6357937"/>
                                  <a:gd name="connsiteY1" fmla="*/ 1405631 h 1475685"/>
                                  <a:gd name="connsiteX2" fmla="*/ 1469145 w 6357937"/>
                                  <a:gd name="connsiteY2" fmla="*/ 791532 h 1475685"/>
                                  <a:gd name="connsiteX3" fmla="*/ 1309752 w 6357937"/>
                                  <a:gd name="connsiteY3" fmla="*/ 226591 h 1475685"/>
                                  <a:gd name="connsiteX4" fmla="*/ 809710 w 6357937"/>
                                  <a:gd name="connsiteY4" fmla="*/ 0 h 1475685"/>
                                  <a:gd name="connsiteX5" fmla="*/ 309595 w 6357937"/>
                                  <a:gd name="connsiteY5" fmla="*/ 224487 h 1475685"/>
                                  <a:gd name="connsiteX6" fmla="*/ 200035 w 6357937"/>
                                  <a:gd name="connsiteY6" fmla="*/ 867633 h 1475685"/>
                                  <a:gd name="connsiteX7" fmla="*/ 866775 w 6357937"/>
                                  <a:gd name="connsiteY7" fmla="*/ 1467543 h 1475685"/>
                                  <a:gd name="connsiteX8" fmla="*/ 2957659 w 6357937"/>
                                  <a:gd name="connsiteY8" fmla="*/ 1458301 h 1475685"/>
                                  <a:gd name="connsiteX9" fmla="*/ 3662546 w 6357937"/>
                                  <a:gd name="connsiteY9" fmla="*/ 1019872 h 1475685"/>
                                  <a:gd name="connsiteX10" fmla="*/ 3750497 w 6357937"/>
                                  <a:gd name="connsiteY10" fmla="*/ 558380 h 1475685"/>
                                  <a:gd name="connsiteX11" fmla="*/ 3529366 w 6357937"/>
                                  <a:gd name="connsiteY11" fmla="*/ 153013 h 1475685"/>
                                  <a:gd name="connsiteX12" fmla="*/ 3086416 w 6357937"/>
                                  <a:gd name="connsiteY12" fmla="*/ 522 h 1475685"/>
                                  <a:gd name="connsiteX13" fmla="*/ 2581536 w 6357937"/>
                                  <a:gd name="connsiteY13" fmla="*/ 247808 h 1475685"/>
                                  <a:gd name="connsiteX14" fmla="*/ 2448047 w 6357937"/>
                                  <a:gd name="connsiteY14" fmla="*/ 796577 h 1475685"/>
                                  <a:gd name="connsiteX15" fmla="*/ 2771913 w 6357937"/>
                                  <a:gd name="connsiteY15" fmla="*/ 1253298 h 1475685"/>
                                  <a:gd name="connsiteX16" fmla="*/ 3453313 w 6357937"/>
                                  <a:gd name="connsiteY16" fmla="*/ 1425806 h 1475685"/>
                                  <a:gd name="connsiteX17" fmla="*/ 5200650 w 6357937"/>
                                  <a:gd name="connsiteY17" fmla="*/ 1458018 h 1475685"/>
                                  <a:gd name="connsiteX18" fmla="*/ 5924845 w 6357937"/>
                                  <a:gd name="connsiteY18" fmla="*/ 1152602 h 1475685"/>
                                  <a:gd name="connsiteX19" fmla="*/ 6105525 w 6357937"/>
                                  <a:gd name="connsiteY19" fmla="*/ 638868 h 1475685"/>
                                  <a:gd name="connsiteX20" fmla="*/ 5848642 w 6357937"/>
                                  <a:gd name="connsiteY20" fmla="*/ 180984 h 1475685"/>
                                  <a:gd name="connsiteX21" fmla="*/ 5372368 w 6357937"/>
                                  <a:gd name="connsiteY21" fmla="*/ 33337 h 1475685"/>
                                  <a:gd name="connsiteX22" fmla="*/ 4991349 w 6357937"/>
                                  <a:gd name="connsiteY22" fmla="*/ 233376 h 1475685"/>
                                  <a:gd name="connsiteX23" fmla="*/ 4786312 w 6357937"/>
                                  <a:gd name="connsiteY23" fmla="*/ 700781 h 1475685"/>
                                  <a:gd name="connsiteX24" fmla="*/ 4948485 w 6357937"/>
                                  <a:gd name="connsiteY24" fmla="*/ 1143076 h 1475685"/>
                                  <a:gd name="connsiteX25" fmla="*/ 5467350 w 6357937"/>
                                  <a:gd name="connsiteY25" fmla="*/ 1434206 h 1475685"/>
                                  <a:gd name="connsiteX26" fmla="*/ 6357937 w 6357937"/>
                                  <a:gd name="connsiteY26" fmla="*/ 1424681 h 1475685"/>
                                  <a:gd name="connsiteX27" fmla="*/ 6357937 w 6357937"/>
                                  <a:gd name="connsiteY27" fmla="*/ 1424681 h 1475685"/>
                                  <a:gd name="connsiteX0" fmla="*/ 0 w 6357937"/>
                                  <a:gd name="connsiteY0" fmla="*/ 1400868 h 1475686"/>
                                  <a:gd name="connsiteX1" fmla="*/ 933450 w 6357937"/>
                                  <a:gd name="connsiteY1" fmla="*/ 1405631 h 1475686"/>
                                  <a:gd name="connsiteX2" fmla="*/ 1469145 w 6357937"/>
                                  <a:gd name="connsiteY2" fmla="*/ 791532 h 1475686"/>
                                  <a:gd name="connsiteX3" fmla="*/ 1309752 w 6357937"/>
                                  <a:gd name="connsiteY3" fmla="*/ 226591 h 1475686"/>
                                  <a:gd name="connsiteX4" fmla="*/ 809710 w 6357937"/>
                                  <a:gd name="connsiteY4" fmla="*/ 0 h 1475686"/>
                                  <a:gd name="connsiteX5" fmla="*/ 309595 w 6357937"/>
                                  <a:gd name="connsiteY5" fmla="*/ 224487 h 1475686"/>
                                  <a:gd name="connsiteX6" fmla="*/ 200035 w 6357937"/>
                                  <a:gd name="connsiteY6" fmla="*/ 867633 h 1475686"/>
                                  <a:gd name="connsiteX7" fmla="*/ 557240 w 6357937"/>
                                  <a:gd name="connsiteY7" fmla="*/ 1328942 h 1475686"/>
                                  <a:gd name="connsiteX8" fmla="*/ 866775 w 6357937"/>
                                  <a:gd name="connsiteY8" fmla="*/ 1467543 h 1475686"/>
                                  <a:gd name="connsiteX9" fmla="*/ 2957659 w 6357937"/>
                                  <a:gd name="connsiteY9" fmla="*/ 1458301 h 1475686"/>
                                  <a:gd name="connsiteX10" fmla="*/ 3662546 w 6357937"/>
                                  <a:gd name="connsiteY10" fmla="*/ 1019872 h 1475686"/>
                                  <a:gd name="connsiteX11" fmla="*/ 3750497 w 6357937"/>
                                  <a:gd name="connsiteY11" fmla="*/ 558380 h 1475686"/>
                                  <a:gd name="connsiteX12" fmla="*/ 3529366 w 6357937"/>
                                  <a:gd name="connsiteY12" fmla="*/ 153013 h 1475686"/>
                                  <a:gd name="connsiteX13" fmla="*/ 3086416 w 6357937"/>
                                  <a:gd name="connsiteY13" fmla="*/ 522 h 1475686"/>
                                  <a:gd name="connsiteX14" fmla="*/ 2581536 w 6357937"/>
                                  <a:gd name="connsiteY14" fmla="*/ 247808 h 1475686"/>
                                  <a:gd name="connsiteX15" fmla="*/ 2448047 w 6357937"/>
                                  <a:gd name="connsiteY15" fmla="*/ 796577 h 1475686"/>
                                  <a:gd name="connsiteX16" fmla="*/ 2771913 w 6357937"/>
                                  <a:gd name="connsiteY16" fmla="*/ 1253298 h 1475686"/>
                                  <a:gd name="connsiteX17" fmla="*/ 3453313 w 6357937"/>
                                  <a:gd name="connsiteY17" fmla="*/ 1425806 h 1475686"/>
                                  <a:gd name="connsiteX18" fmla="*/ 5200650 w 6357937"/>
                                  <a:gd name="connsiteY18" fmla="*/ 1458018 h 1475686"/>
                                  <a:gd name="connsiteX19" fmla="*/ 5924845 w 6357937"/>
                                  <a:gd name="connsiteY19" fmla="*/ 1152602 h 1475686"/>
                                  <a:gd name="connsiteX20" fmla="*/ 6105525 w 6357937"/>
                                  <a:gd name="connsiteY20" fmla="*/ 638868 h 1475686"/>
                                  <a:gd name="connsiteX21" fmla="*/ 5848642 w 6357937"/>
                                  <a:gd name="connsiteY21" fmla="*/ 180984 h 1475686"/>
                                  <a:gd name="connsiteX22" fmla="*/ 5372368 w 6357937"/>
                                  <a:gd name="connsiteY22" fmla="*/ 33337 h 1475686"/>
                                  <a:gd name="connsiteX23" fmla="*/ 4991349 w 6357937"/>
                                  <a:gd name="connsiteY23" fmla="*/ 233376 h 1475686"/>
                                  <a:gd name="connsiteX24" fmla="*/ 4786312 w 6357937"/>
                                  <a:gd name="connsiteY24" fmla="*/ 700781 h 1475686"/>
                                  <a:gd name="connsiteX25" fmla="*/ 4948485 w 6357937"/>
                                  <a:gd name="connsiteY25" fmla="*/ 1143076 h 1475686"/>
                                  <a:gd name="connsiteX26" fmla="*/ 5467350 w 6357937"/>
                                  <a:gd name="connsiteY26" fmla="*/ 1434206 h 1475686"/>
                                  <a:gd name="connsiteX27" fmla="*/ 6357937 w 6357937"/>
                                  <a:gd name="connsiteY27" fmla="*/ 1424681 h 1475686"/>
                                  <a:gd name="connsiteX28" fmla="*/ 6357937 w 6357937"/>
                                  <a:gd name="connsiteY28" fmla="*/ 1424681 h 1475686"/>
                                  <a:gd name="connsiteX0" fmla="*/ 0 w 6357937"/>
                                  <a:gd name="connsiteY0" fmla="*/ 1400868 h 1475686"/>
                                  <a:gd name="connsiteX1" fmla="*/ 933450 w 6357937"/>
                                  <a:gd name="connsiteY1" fmla="*/ 1405631 h 1475686"/>
                                  <a:gd name="connsiteX2" fmla="*/ 1469145 w 6357937"/>
                                  <a:gd name="connsiteY2" fmla="*/ 791532 h 1475686"/>
                                  <a:gd name="connsiteX3" fmla="*/ 1309752 w 6357937"/>
                                  <a:gd name="connsiteY3" fmla="*/ 226591 h 1475686"/>
                                  <a:gd name="connsiteX4" fmla="*/ 809710 w 6357937"/>
                                  <a:gd name="connsiteY4" fmla="*/ 0 h 1475686"/>
                                  <a:gd name="connsiteX5" fmla="*/ 309595 w 6357937"/>
                                  <a:gd name="connsiteY5" fmla="*/ 224487 h 1475686"/>
                                  <a:gd name="connsiteX6" fmla="*/ 200035 w 6357937"/>
                                  <a:gd name="connsiteY6" fmla="*/ 867633 h 1475686"/>
                                  <a:gd name="connsiteX7" fmla="*/ 557240 w 6357937"/>
                                  <a:gd name="connsiteY7" fmla="*/ 1328942 h 1475686"/>
                                  <a:gd name="connsiteX8" fmla="*/ 866775 w 6357937"/>
                                  <a:gd name="connsiteY8" fmla="*/ 1467543 h 1475686"/>
                                  <a:gd name="connsiteX9" fmla="*/ 2957659 w 6357937"/>
                                  <a:gd name="connsiteY9" fmla="*/ 1458301 h 1475686"/>
                                  <a:gd name="connsiteX10" fmla="*/ 3662546 w 6357937"/>
                                  <a:gd name="connsiteY10" fmla="*/ 1019872 h 1475686"/>
                                  <a:gd name="connsiteX11" fmla="*/ 3750497 w 6357937"/>
                                  <a:gd name="connsiteY11" fmla="*/ 558380 h 1475686"/>
                                  <a:gd name="connsiteX12" fmla="*/ 3529366 w 6357937"/>
                                  <a:gd name="connsiteY12" fmla="*/ 153013 h 1475686"/>
                                  <a:gd name="connsiteX13" fmla="*/ 3086416 w 6357937"/>
                                  <a:gd name="connsiteY13" fmla="*/ 522 h 1475686"/>
                                  <a:gd name="connsiteX14" fmla="*/ 2581536 w 6357937"/>
                                  <a:gd name="connsiteY14" fmla="*/ 247808 h 1475686"/>
                                  <a:gd name="connsiteX15" fmla="*/ 2448047 w 6357937"/>
                                  <a:gd name="connsiteY15" fmla="*/ 796577 h 1475686"/>
                                  <a:gd name="connsiteX16" fmla="*/ 2771913 w 6357937"/>
                                  <a:gd name="connsiteY16" fmla="*/ 1253298 h 1475686"/>
                                  <a:gd name="connsiteX17" fmla="*/ 3453313 w 6357937"/>
                                  <a:gd name="connsiteY17" fmla="*/ 1425806 h 1475686"/>
                                  <a:gd name="connsiteX18" fmla="*/ 5200650 w 6357937"/>
                                  <a:gd name="connsiteY18" fmla="*/ 1458018 h 1475686"/>
                                  <a:gd name="connsiteX19" fmla="*/ 5924845 w 6357937"/>
                                  <a:gd name="connsiteY19" fmla="*/ 1152602 h 1475686"/>
                                  <a:gd name="connsiteX20" fmla="*/ 6105525 w 6357937"/>
                                  <a:gd name="connsiteY20" fmla="*/ 638868 h 1475686"/>
                                  <a:gd name="connsiteX21" fmla="*/ 5848642 w 6357937"/>
                                  <a:gd name="connsiteY21" fmla="*/ 180984 h 1475686"/>
                                  <a:gd name="connsiteX22" fmla="*/ 5372368 w 6357937"/>
                                  <a:gd name="connsiteY22" fmla="*/ 33337 h 1475686"/>
                                  <a:gd name="connsiteX23" fmla="*/ 4991349 w 6357937"/>
                                  <a:gd name="connsiteY23" fmla="*/ 233376 h 1475686"/>
                                  <a:gd name="connsiteX24" fmla="*/ 4786312 w 6357937"/>
                                  <a:gd name="connsiteY24" fmla="*/ 700781 h 1475686"/>
                                  <a:gd name="connsiteX25" fmla="*/ 4948485 w 6357937"/>
                                  <a:gd name="connsiteY25" fmla="*/ 1143076 h 1475686"/>
                                  <a:gd name="connsiteX26" fmla="*/ 5467350 w 6357937"/>
                                  <a:gd name="connsiteY26" fmla="*/ 1434206 h 1475686"/>
                                  <a:gd name="connsiteX27" fmla="*/ 6357937 w 6357937"/>
                                  <a:gd name="connsiteY27" fmla="*/ 1424681 h 1475686"/>
                                  <a:gd name="connsiteX28" fmla="*/ 6357937 w 6357937"/>
                                  <a:gd name="connsiteY28" fmla="*/ 1424681 h 1475686"/>
                                  <a:gd name="connsiteX0" fmla="*/ 0 w 6357937"/>
                                  <a:gd name="connsiteY0" fmla="*/ 1400868 h 1503922"/>
                                  <a:gd name="connsiteX1" fmla="*/ 933450 w 6357937"/>
                                  <a:gd name="connsiteY1" fmla="*/ 1405631 h 1503922"/>
                                  <a:gd name="connsiteX2" fmla="*/ 1469145 w 6357937"/>
                                  <a:gd name="connsiteY2" fmla="*/ 791532 h 1503922"/>
                                  <a:gd name="connsiteX3" fmla="*/ 1309752 w 6357937"/>
                                  <a:gd name="connsiteY3" fmla="*/ 226591 h 1503922"/>
                                  <a:gd name="connsiteX4" fmla="*/ 809710 w 6357937"/>
                                  <a:gd name="connsiteY4" fmla="*/ 0 h 1503922"/>
                                  <a:gd name="connsiteX5" fmla="*/ 309595 w 6357937"/>
                                  <a:gd name="connsiteY5" fmla="*/ 224487 h 1503922"/>
                                  <a:gd name="connsiteX6" fmla="*/ 200035 w 6357937"/>
                                  <a:gd name="connsiteY6" fmla="*/ 867633 h 1503922"/>
                                  <a:gd name="connsiteX7" fmla="*/ 557240 w 6357937"/>
                                  <a:gd name="connsiteY7" fmla="*/ 1328942 h 1503922"/>
                                  <a:gd name="connsiteX8" fmla="*/ 1004938 w 6357937"/>
                                  <a:gd name="connsiteY8" fmla="*/ 1475686 h 1503922"/>
                                  <a:gd name="connsiteX9" fmla="*/ 2957659 w 6357937"/>
                                  <a:gd name="connsiteY9" fmla="*/ 1458301 h 1503922"/>
                                  <a:gd name="connsiteX10" fmla="*/ 3662546 w 6357937"/>
                                  <a:gd name="connsiteY10" fmla="*/ 1019872 h 1503922"/>
                                  <a:gd name="connsiteX11" fmla="*/ 3750497 w 6357937"/>
                                  <a:gd name="connsiteY11" fmla="*/ 558380 h 1503922"/>
                                  <a:gd name="connsiteX12" fmla="*/ 3529366 w 6357937"/>
                                  <a:gd name="connsiteY12" fmla="*/ 153013 h 1503922"/>
                                  <a:gd name="connsiteX13" fmla="*/ 3086416 w 6357937"/>
                                  <a:gd name="connsiteY13" fmla="*/ 522 h 1503922"/>
                                  <a:gd name="connsiteX14" fmla="*/ 2581536 w 6357937"/>
                                  <a:gd name="connsiteY14" fmla="*/ 247808 h 1503922"/>
                                  <a:gd name="connsiteX15" fmla="*/ 2448047 w 6357937"/>
                                  <a:gd name="connsiteY15" fmla="*/ 796577 h 1503922"/>
                                  <a:gd name="connsiteX16" fmla="*/ 2771913 w 6357937"/>
                                  <a:gd name="connsiteY16" fmla="*/ 1253298 h 1503922"/>
                                  <a:gd name="connsiteX17" fmla="*/ 3453313 w 6357937"/>
                                  <a:gd name="connsiteY17" fmla="*/ 1425806 h 1503922"/>
                                  <a:gd name="connsiteX18" fmla="*/ 5200650 w 6357937"/>
                                  <a:gd name="connsiteY18" fmla="*/ 1458018 h 1503922"/>
                                  <a:gd name="connsiteX19" fmla="*/ 5924845 w 6357937"/>
                                  <a:gd name="connsiteY19" fmla="*/ 1152602 h 1503922"/>
                                  <a:gd name="connsiteX20" fmla="*/ 6105525 w 6357937"/>
                                  <a:gd name="connsiteY20" fmla="*/ 638868 h 1503922"/>
                                  <a:gd name="connsiteX21" fmla="*/ 5848642 w 6357937"/>
                                  <a:gd name="connsiteY21" fmla="*/ 180984 h 1503922"/>
                                  <a:gd name="connsiteX22" fmla="*/ 5372368 w 6357937"/>
                                  <a:gd name="connsiteY22" fmla="*/ 33337 h 1503922"/>
                                  <a:gd name="connsiteX23" fmla="*/ 4991349 w 6357937"/>
                                  <a:gd name="connsiteY23" fmla="*/ 233376 h 1503922"/>
                                  <a:gd name="connsiteX24" fmla="*/ 4786312 w 6357937"/>
                                  <a:gd name="connsiteY24" fmla="*/ 700781 h 1503922"/>
                                  <a:gd name="connsiteX25" fmla="*/ 4948485 w 6357937"/>
                                  <a:gd name="connsiteY25" fmla="*/ 1143076 h 1503922"/>
                                  <a:gd name="connsiteX26" fmla="*/ 5467350 w 6357937"/>
                                  <a:gd name="connsiteY26" fmla="*/ 1434206 h 1503922"/>
                                  <a:gd name="connsiteX27" fmla="*/ 6357937 w 6357937"/>
                                  <a:gd name="connsiteY27" fmla="*/ 1424681 h 1503922"/>
                                  <a:gd name="connsiteX28" fmla="*/ 6357937 w 6357937"/>
                                  <a:gd name="connsiteY28" fmla="*/ 1424681 h 1503922"/>
                                  <a:gd name="connsiteX0" fmla="*/ 0 w 6357937"/>
                                  <a:gd name="connsiteY0" fmla="*/ 1400868 h 1503922"/>
                                  <a:gd name="connsiteX1" fmla="*/ 933450 w 6357937"/>
                                  <a:gd name="connsiteY1" fmla="*/ 1405631 h 1503922"/>
                                  <a:gd name="connsiteX2" fmla="*/ 1469145 w 6357937"/>
                                  <a:gd name="connsiteY2" fmla="*/ 791532 h 1503922"/>
                                  <a:gd name="connsiteX3" fmla="*/ 1309752 w 6357937"/>
                                  <a:gd name="connsiteY3" fmla="*/ 226591 h 1503922"/>
                                  <a:gd name="connsiteX4" fmla="*/ 809710 w 6357937"/>
                                  <a:gd name="connsiteY4" fmla="*/ 0 h 1503922"/>
                                  <a:gd name="connsiteX5" fmla="*/ 309595 w 6357937"/>
                                  <a:gd name="connsiteY5" fmla="*/ 224487 h 1503922"/>
                                  <a:gd name="connsiteX6" fmla="*/ 200035 w 6357937"/>
                                  <a:gd name="connsiteY6" fmla="*/ 867633 h 1503922"/>
                                  <a:gd name="connsiteX7" fmla="*/ 557240 w 6357937"/>
                                  <a:gd name="connsiteY7" fmla="*/ 1328942 h 1503922"/>
                                  <a:gd name="connsiteX8" fmla="*/ 1004938 w 6357937"/>
                                  <a:gd name="connsiteY8" fmla="*/ 1475686 h 1503922"/>
                                  <a:gd name="connsiteX9" fmla="*/ 2957659 w 6357937"/>
                                  <a:gd name="connsiteY9" fmla="*/ 1458301 h 1503922"/>
                                  <a:gd name="connsiteX10" fmla="*/ 3662546 w 6357937"/>
                                  <a:gd name="connsiteY10" fmla="*/ 1019872 h 1503922"/>
                                  <a:gd name="connsiteX11" fmla="*/ 3750497 w 6357937"/>
                                  <a:gd name="connsiteY11" fmla="*/ 558380 h 1503922"/>
                                  <a:gd name="connsiteX12" fmla="*/ 3529366 w 6357937"/>
                                  <a:gd name="connsiteY12" fmla="*/ 153013 h 1503922"/>
                                  <a:gd name="connsiteX13" fmla="*/ 3086416 w 6357937"/>
                                  <a:gd name="connsiteY13" fmla="*/ 522 h 1503922"/>
                                  <a:gd name="connsiteX14" fmla="*/ 2581536 w 6357937"/>
                                  <a:gd name="connsiteY14" fmla="*/ 247808 h 1503922"/>
                                  <a:gd name="connsiteX15" fmla="*/ 2448047 w 6357937"/>
                                  <a:gd name="connsiteY15" fmla="*/ 796577 h 1503922"/>
                                  <a:gd name="connsiteX16" fmla="*/ 2771913 w 6357937"/>
                                  <a:gd name="connsiteY16" fmla="*/ 1253298 h 1503922"/>
                                  <a:gd name="connsiteX17" fmla="*/ 3453313 w 6357937"/>
                                  <a:gd name="connsiteY17" fmla="*/ 1425806 h 1503922"/>
                                  <a:gd name="connsiteX18" fmla="*/ 5200650 w 6357937"/>
                                  <a:gd name="connsiteY18" fmla="*/ 1458018 h 1503922"/>
                                  <a:gd name="connsiteX19" fmla="*/ 5924845 w 6357937"/>
                                  <a:gd name="connsiteY19" fmla="*/ 1152602 h 1503922"/>
                                  <a:gd name="connsiteX20" fmla="*/ 6105525 w 6357937"/>
                                  <a:gd name="connsiteY20" fmla="*/ 638868 h 1503922"/>
                                  <a:gd name="connsiteX21" fmla="*/ 5848642 w 6357937"/>
                                  <a:gd name="connsiteY21" fmla="*/ 180984 h 1503922"/>
                                  <a:gd name="connsiteX22" fmla="*/ 5372368 w 6357937"/>
                                  <a:gd name="connsiteY22" fmla="*/ 33337 h 1503922"/>
                                  <a:gd name="connsiteX23" fmla="*/ 4991349 w 6357937"/>
                                  <a:gd name="connsiteY23" fmla="*/ 233376 h 1503922"/>
                                  <a:gd name="connsiteX24" fmla="*/ 4786312 w 6357937"/>
                                  <a:gd name="connsiteY24" fmla="*/ 700781 h 1503922"/>
                                  <a:gd name="connsiteX25" fmla="*/ 4948485 w 6357937"/>
                                  <a:gd name="connsiteY25" fmla="*/ 1143076 h 1503922"/>
                                  <a:gd name="connsiteX26" fmla="*/ 5467350 w 6357937"/>
                                  <a:gd name="connsiteY26" fmla="*/ 1434206 h 1503922"/>
                                  <a:gd name="connsiteX27" fmla="*/ 6357937 w 6357937"/>
                                  <a:gd name="connsiteY27" fmla="*/ 1424681 h 1503922"/>
                                  <a:gd name="connsiteX28" fmla="*/ 6357937 w 6357937"/>
                                  <a:gd name="connsiteY28" fmla="*/ 1424681 h 1503922"/>
                                  <a:gd name="connsiteX0" fmla="*/ 0 w 6357937"/>
                                  <a:gd name="connsiteY0" fmla="*/ 1400868 h 1503939"/>
                                  <a:gd name="connsiteX1" fmla="*/ 933450 w 6357937"/>
                                  <a:gd name="connsiteY1" fmla="*/ 1405631 h 1503939"/>
                                  <a:gd name="connsiteX2" fmla="*/ 1469145 w 6357937"/>
                                  <a:gd name="connsiteY2" fmla="*/ 791532 h 1503939"/>
                                  <a:gd name="connsiteX3" fmla="*/ 1309752 w 6357937"/>
                                  <a:gd name="connsiteY3" fmla="*/ 226591 h 1503939"/>
                                  <a:gd name="connsiteX4" fmla="*/ 809710 w 6357937"/>
                                  <a:gd name="connsiteY4" fmla="*/ 0 h 1503939"/>
                                  <a:gd name="connsiteX5" fmla="*/ 309595 w 6357937"/>
                                  <a:gd name="connsiteY5" fmla="*/ 224487 h 1503939"/>
                                  <a:gd name="connsiteX6" fmla="*/ 200035 w 6357937"/>
                                  <a:gd name="connsiteY6" fmla="*/ 867633 h 1503939"/>
                                  <a:gd name="connsiteX7" fmla="*/ 566793 w 6357937"/>
                                  <a:gd name="connsiteY7" fmla="*/ 1328634 h 1503939"/>
                                  <a:gd name="connsiteX8" fmla="*/ 1004938 w 6357937"/>
                                  <a:gd name="connsiteY8" fmla="*/ 1475686 h 1503939"/>
                                  <a:gd name="connsiteX9" fmla="*/ 2957659 w 6357937"/>
                                  <a:gd name="connsiteY9" fmla="*/ 1458301 h 1503939"/>
                                  <a:gd name="connsiteX10" fmla="*/ 3662546 w 6357937"/>
                                  <a:gd name="connsiteY10" fmla="*/ 1019872 h 1503939"/>
                                  <a:gd name="connsiteX11" fmla="*/ 3750497 w 6357937"/>
                                  <a:gd name="connsiteY11" fmla="*/ 558380 h 1503939"/>
                                  <a:gd name="connsiteX12" fmla="*/ 3529366 w 6357937"/>
                                  <a:gd name="connsiteY12" fmla="*/ 153013 h 1503939"/>
                                  <a:gd name="connsiteX13" fmla="*/ 3086416 w 6357937"/>
                                  <a:gd name="connsiteY13" fmla="*/ 522 h 1503939"/>
                                  <a:gd name="connsiteX14" fmla="*/ 2581536 w 6357937"/>
                                  <a:gd name="connsiteY14" fmla="*/ 247808 h 1503939"/>
                                  <a:gd name="connsiteX15" fmla="*/ 2448047 w 6357937"/>
                                  <a:gd name="connsiteY15" fmla="*/ 796577 h 1503939"/>
                                  <a:gd name="connsiteX16" fmla="*/ 2771913 w 6357937"/>
                                  <a:gd name="connsiteY16" fmla="*/ 1253298 h 1503939"/>
                                  <a:gd name="connsiteX17" fmla="*/ 3453313 w 6357937"/>
                                  <a:gd name="connsiteY17" fmla="*/ 1425806 h 1503939"/>
                                  <a:gd name="connsiteX18" fmla="*/ 5200650 w 6357937"/>
                                  <a:gd name="connsiteY18" fmla="*/ 1458018 h 1503939"/>
                                  <a:gd name="connsiteX19" fmla="*/ 5924845 w 6357937"/>
                                  <a:gd name="connsiteY19" fmla="*/ 1152602 h 1503939"/>
                                  <a:gd name="connsiteX20" fmla="*/ 6105525 w 6357937"/>
                                  <a:gd name="connsiteY20" fmla="*/ 638868 h 1503939"/>
                                  <a:gd name="connsiteX21" fmla="*/ 5848642 w 6357937"/>
                                  <a:gd name="connsiteY21" fmla="*/ 180984 h 1503939"/>
                                  <a:gd name="connsiteX22" fmla="*/ 5372368 w 6357937"/>
                                  <a:gd name="connsiteY22" fmla="*/ 33337 h 1503939"/>
                                  <a:gd name="connsiteX23" fmla="*/ 4991349 w 6357937"/>
                                  <a:gd name="connsiteY23" fmla="*/ 233376 h 1503939"/>
                                  <a:gd name="connsiteX24" fmla="*/ 4786312 w 6357937"/>
                                  <a:gd name="connsiteY24" fmla="*/ 700781 h 1503939"/>
                                  <a:gd name="connsiteX25" fmla="*/ 4948485 w 6357937"/>
                                  <a:gd name="connsiteY25" fmla="*/ 1143076 h 1503939"/>
                                  <a:gd name="connsiteX26" fmla="*/ 5467350 w 6357937"/>
                                  <a:gd name="connsiteY26" fmla="*/ 1434206 h 1503939"/>
                                  <a:gd name="connsiteX27" fmla="*/ 6357937 w 6357937"/>
                                  <a:gd name="connsiteY27" fmla="*/ 1424681 h 1503939"/>
                                  <a:gd name="connsiteX28" fmla="*/ 6357937 w 6357937"/>
                                  <a:gd name="connsiteY28" fmla="*/ 1424681 h 1503939"/>
                                  <a:gd name="connsiteX0" fmla="*/ 0 w 6357937"/>
                                  <a:gd name="connsiteY0" fmla="*/ 1400868 h 1503939"/>
                                  <a:gd name="connsiteX1" fmla="*/ 933450 w 6357937"/>
                                  <a:gd name="connsiteY1" fmla="*/ 1405631 h 1503939"/>
                                  <a:gd name="connsiteX2" fmla="*/ 1469145 w 6357937"/>
                                  <a:gd name="connsiteY2" fmla="*/ 791532 h 1503939"/>
                                  <a:gd name="connsiteX3" fmla="*/ 1309752 w 6357937"/>
                                  <a:gd name="connsiteY3" fmla="*/ 226591 h 1503939"/>
                                  <a:gd name="connsiteX4" fmla="*/ 809710 w 6357937"/>
                                  <a:gd name="connsiteY4" fmla="*/ 0 h 1503939"/>
                                  <a:gd name="connsiteX5" fmla="*/ 309595 w 6357937"/>
                                  <a:gd name="connsiteY5" fmla="*/ 224487 h 1503939"/>
                                  <a:gd name="connsiteX6" fmla="*/ 200035 w 6357937"/>
                                  <a:gd name="connsiteY6" fmla="*/ 867633 h 1503939"/>
                                  <a:gd name="connsiteX7" fmla="*/ 566793 w 6357937"/>
                                  <a:gd name="connsiteY7" fmla="*/ 1328634 h 1503939"/>
                                  <a:gd name="connsiteX8" fmla="*/ 1004938 w 6357937"/>
                                  <a:gd name="connsiteY8" fmla="*/ 1475686 h 1503939"/>
                                  <a:gd name="connsiteX9" fmla="*/ 2957659 w 6357937"/>
                                  <a:gd name="connsiteY9" fmla="*/ 1458301 h 1503939"/>
                                  <a:gd name="connsiteX10" fmla="*/ 3662546 w 6357937"/>
                                  <a:gd name="connsiteY10" fmla="*/ 1019872 h 1503939"/>
                                  <a:gd name="connsiteX11" fmla="*/ 3750497 w 6357937"/>
                                  <a:gd name="connsiteY11" fmla="*/ 558380 h 1503939"/>
                                  <a:gd name="connsiteX12" fmla="*/ 3529366 w 6357937"/>
                                  <a:gd name="connsiteY12" fmla="*/ 153013 h 1503939"/>
                                  <a:gd name="connsiteX13" fmla="*/ 3086416 w 6357937"/>
                                  <a:gd name="connsiteY13" fmla="*/ 522 h 1503939"/>
                                  <a:gd name="connsiteX14" fmla="*/ 2581536 w 6357937"/>
                                  <a:gd name="connsiteY14" fmla="*/ 247808 h 1503939"/>
                                  <a:gd name="connsiteX15" fmla="*/ 2448047 w 6357937"/>
                                  <a:gd name="connsiteY15" fmla="*/ 796577 h 1503939"/>
                                  <a:gd name="connsiteX16" fmla="*/ 2771913 w 6357937"/>
                                  <a:gd name="connsiteY16" fmla="*/ 1253298 h 1503939"/>
                                  <a:gd name="connsiteX17" fmla="*/ 3453313 w 6357937"/>
                                  <a:gd name="connsiteY17" fmla="*/ 1425806 h 1503939"/>
                                  <a:gd name="connsiteX18" fmla="*/ 5200650 w 6357937"/>
                                  <a:gd name="connsiteY18" fmla="*/ 1458018 h 1503939"/>
                                  <a:gd name="connsiteX19" fmla="*/ 5924845 w 6357937"/>
                                  <a:gd name="connsiteY19" fmla="*/ 1152602 h 1503939"/>
                                  <a:gd name="connsiteX20" fmla="*/ 6105525 w 6357937"/>
                                  <a:gd name="connsiteY20" fmla="*/ 638868 h 1503939"/>
                                  <a:gd name="connsiteX21" fmla="*/ 5848642 w 6357937"/>
                                  <a:gd name="connsiteY21" fmla="*/ 180984 h 1503939"/>
                                  <a:gd name="connsiteX22" fmla="*/ 5372368 w 6357937"/>
                                  <a:gd name="connsiteY22" fmla="*/ 33337 h 1503939"/>
                                  <a:gd name="connsiteX23" fmla="*/ 4991349 w 6357937"/>
                                  <a:gd name="connsiteY23" fmla="*/ 233376 h 1503939"/>
                                  <a:gd name="connsiteX24" fmla="*/ 4786312 w 6357937"/>
                                  <a:gd name="connsiteY24" fmla="*/ 700781 h 1503939"/>
                                  <a:gd name="connsiteX25" fmla="*/ 4948485 w 6357937"/>
                                  <a:gd name="connsiteY25" fmla="*/ 1143076 h 1503939"/>
                                  <a:gd name="connsiteX26" fmla="*/ 5467350 w 6357937"/>
                                  <a:gd name="connsiteY26" fmla="*/ 1434206 h 1503939"/>
                                  <a:gd name="connsiteX27" fmla="*/ 6357937 w 6357937"/>
                                  <a:gd name="connsiteY27" fmla="*/ 1424681 h 1503939"/>
                                  <a:gd name="connsiteX28" fmla="*/ 6357937 w 6357937"/>
                                  <a:gd name="connsiteY28" fmla="*/ 1424681 h 1503939"/>
                                  <a:gd name="connsiteX0" fmla="*/ 0 w 6357937"/>
                                  <a:gd name="connsiteY0" fmla="*/ 1400868 h 1503939"/>
                                  <a:gd name="connsiteX1" fmla="*/ 933450 w 6357937"/>
                                  <a:gd name="connsiteY1" fmla="*/ 1405631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933450 w 6357937"/>
                                  <a:gd name="connsiteY1" fmla="*/ 1405631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91532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71633 w 6357937"/>
                                  <a:gd name="connsiteY2" fmla="*/ 1262280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857293 w 6357937"/>
                                  <a:gd name="connsiteY1" fmla="*/ 1386820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3939"/>
                                  <a:gd name="connsiteX1" fmla="*/ 695403 w 6357937"/>
                                  <a:gd name="connsiteY1" fmla="*/ 1406112 h 1503939"/>
                                  <a:gd name="connsiteX2" fmla="*/ 1162166 w 6357937"/>
                                  <a:gd name="connsiteY2" fmla="*/ 1243444 h 1503939"/>
                                  <a:gd name="connsiteX3" fmla="*/ 1469145 w 6357937"/>
                                  <a:gd name="connsiteY3" fmla="*/ 763088 h 1503939"/>
                                  <a:gd name="connsiteX4" fmla="*/ 1309752 w 6357937"/>
                                  <a:gd name="connsiteY4" fmla="*/ 226591 h 1503939"/>
                                  <a:gd name="connsiteX5" fmla="*/ 809710 w 6357937"/>
                                  <a:gd name="connsiteY5" fmla="*/ 0 h 1503939"/>
                                  <a:gd name="connsiteX6" fmla="*/ 309595 w 6357937"/>
                                  <a:gd name="connsiteY6" fmla="*/ 224487 h 1503939"/>
                                  <a:gd name="connsiteX7" fmla="*/ 200035 w 6357937"/>
                                  <a:gd name="connsiteY7" fmla="*/ 867633 h 1503939"/>
                                  <a:gd name="connsiteX8" fmla="*/ 566793 w 6357937"/>
                                  <a:gd name="connsiteY8" fmla="*/ 1328634 h 1503939"/>
                                  <a:gd name="connsiteX9" fmla="*/ 1004938 w 6357937"/>
                                  <a:gd name="connsiteY9" fmla="*/ 1475686 h 1503939"/>
                                  <a:gd name="connsiteX10" fmla="*/ 2957659 w 6357937"/>
                                  <a:gd name="connsiteY10" fmla="*/ 1458301 h 1503939"/>
                                  <a:gd name="connsiteX11" fmla="*/ 3662546 w 6357937"/>
                                  <a:gd name="connsiteY11" fmla="*/ 1019872 h 1503939"/>
                                  <a:gd name="connsiteX12" fmla="*/ 3750497 w 6357937"/>
                                  <a:gd name="connsiteY12" fmla="*/ 558380 h 1503939"/>
                                  <a:gd name="connsiteX13" fmla="*/ 3529366 w 6357937"/>
                                  <a:gd name="connsiteY13" fmla="*/ 153013 h 1503939"/>
                                  <a:gd name="connsiteX14" fmla="*/ 3086416 w 6357937"/>
                                  <a:gd name="connsiteY14" fmla="*/ 522 h 1503939"/>
                                  <a:gd name="connsiteX15" fmla="*/ 2581536 w 6357937"/>
                                  <a:gd name="connsiteY15" fmla="*/ 247808 h 1503939"/>
                                  <a:gd name="connsiteX16" fmla="*/ 2448047 w 6357937"/>
                                  <a:gd name="connsiteY16" fmla="*/ 796577 h 1503939"/>
                                  <a:gd name="connsiteX17" fmla="*/ 2771913 w 6357937"/>
                                  <a:gd name="connsiteY17" fmla="*/ 1253298 h 1503939"/>
                                  <a:gd name="connsiteX18" fmla="*/ 3453313 w 6357937"/>
                                  <a:gd name="connsiteY18" fmla="*/ 1425806 h 1503939"/>
                                  <a:gd name="connsiteX19" fmla="*/ 5200650 w 6357937"/>
                                  <a:gd name="connsiteY19" fmla="*/ 1458018 h 1503939"/>
                                  <a:gd name="connsiteX20" fmla="*/ 5924845 w 6357937"/>
                                  <a:gd name="connsiteY20" fmla="*/ 1152602 h 1503939"/>
                                  <a:gd name="connsiteX21" fmla="*/ 6105525 w 6357937"/>
                                  <a:gd name="connsiteY21" fmla="*/ 638868 h 1503939"/>
                                  <a:gd name="connsiteX22" fmla="*/ 5848642 w 6357937"/>
                                  <a:gd name="connsiteY22" fmla="*/ 180984 h 1503939"/>
                                  <a:gd name="connsiteX23" fmla="*/ 5372368 w 6357937"/>
                                  <a:gd name="connsiteY23" fmla="*/ 33337 h 1503939"/>
                                  <a:gd name="connsiteX24" fmla="*/ 4991349 w 6357937"/>
                                  <a:gd name="connsiteY24" fmla="*/ 233376 h 1503939"/>
                                  <a:gd name="connsiteX25" fmla="*/ 4786312 w 6357937"/>
                                  <a:gd name="connsiteY25" fmla="*/ 700781 h 1503939"/>
                                  <a:gd name="connsiteX26" fmla="*/ 4948485 w 6357937"/>
                                  <a:gd name="connsiteY26" fmla="*/ 1143076 h 1503939"/>
                                  <a:gd name="connsiteX27" fmla="*/ 5467350 w 6357937"/>
                                  <a:gd name="connsiteY27" fmla="*/ 1434206 h 1503939"/>
                                  <a:gd name="connsiteX28" fmla="*/ 6357937 w 6357937"/>
                                  <a:gd name="connsiteY28" fmla="*/ 1424681 h 1503939"/>
                                  <a:gd name="connsiteX29" fmla="*/ 6357937 w 6357937"/>
                                  <a:gd name="connsiteY29" fmla="*/ 1424681 h 1503939"/>
                                  <a:gd name="connsiteX0" fmla="*/ 0 w 6357937"/>
                                  <a:gd name="connsiteY0" fmla="*/ 1400868 h 1502105"/>
                                  <a:gd name="connsiteX1" fmla="*/ 695403 w 6357937"/>
                                  <a:gd name="connsiteY1" fmla="*/ 1406112 h 1502105"/>
                                  <a:gd name="connsiteX2" fmla="*/ 1162166 w 6357937"/>
                                  <a:gd name="connsiteY2" fmla="*/ 1243444 h 1502105"/>
                                  <a:gd name="connsiteX3" fmla="*/ 1469145 w 6357937"/>
                                  <a:gd name="connsiteY3" fmla="*/ 763088 h 1502105"/>
                                  <a:gd name="connsiteX4" fmla="*/ 1309752 w 6357937"/>
                                  <a:gd name="connsiteY4" fmla="*/ 226591 h 1502105"/>
                                  <a:gd name="connsiteX5" fmla="*/ 809710 w 6357937"/>
                                  <a:gd name="connsiteY5" fmla="*/ 0 h 1502105"/>
                                  <a:gd name="connsiteX6" fmla="*/ 309595 w 6357937"/>
                                  <a:gd name="connsiteY6" fmla="*/ 224487 h 1502105"/>
                                  <a:gd name="connsiteX7" fmla="*/ 200035 w 6357937"/>
                                  <a:gd name="connsiteY7" fmla="*/ 867633 h 1502105"/>
                                  <a:gd name="connsiteX8" fmla="*/ 619212 w 6357937"/>
                                  <a:gd name="connsiteY8" fmla="*/ 1361993 h 1502105"/>
                                  <a:gd name="connsiteX9" fmla="*/ 1004938 w 6357937"/>
                                  <a:gd name="connsiteY9" fmla="*/ 1475686 h 1502105"/>
                                  <a:gd name="connsiteX10" fmla="*/ 2957659 w 6357937"/>
                                  <a:gd name="connsiteY10" fmla="*/ 1458301 h 1502105"/>
                                  <a:gd name="connsiteX11" fmla="*/ 3662546 w 6357937"/>
                                  <a:gd name="connsiteY11" fmla="*/ 1019872 h 1502105"/>
                                  <a:gd name="connsiteX12" fmla="*/ 3750497 w 6357937"/>
                                  <a:gd name="connsiteY12" fmla="*/ 558380 h 1502105"/>
                                  <a:gd name="connsiteX13" fmla="*/ 3529366 w 6357937"/>
                                  <a:gd name="connsiteY13" fmla="*/ 153013 h 1502105"/>
                                  <a:gd name="connsiteX14" fmla="*/ 3086416 w 6357937"/>
                                  <a:gd name="connsiteY14" fmla="*/ 522 h 1502105"/>
                                  <a:gd name="connsiteX15" fmla="*/ 2581536 w 6357937"/>
                                  <a:gd name="connsiteY15" fmla="*/ 247808 h 1502105"/>
                                  <a:gd name="connsiteX16" fmla="*/ 2448047 w 6357937"/>
                                  <a:gd name="connsiteY16" fmla="*/ 796577 h 1502105"/>
                                  <a:gd name="connsiteX17" fmla="*/ 2771913 w 6357937"/>
                                  <a:gd name="connsiteY17" fmla="*/ 1253298 h 1502105"/>
                                  <a:gd name="connsiteX18" fmla="*/ 3453313 w 6357937"/>
                                  <a:gd name="connsiteY18" fmla="*/ 1425806 h 1502105"/>
                                  <a:gd name="connsiteX19" fmla="*/ 5200650 w 6357937"/>
                                  <a:gd name="connsiteY19" fmla="*/ 1458018 h 1502105"/>
                                  <a:gd name="connsiteX20" fmla="*/ 5924845 w 6357937"/>
                                  <a:gd name="connsiteY20" fmla="*/ 1152602 h 1502105"/>
                                  <a:gd name="connsiteX21" fmla="*/ 6105525 w 6357937"/>
                                  <a:gd name="connsiteY21" fmla="*/ 638868 h 1502105"/>
                                  <a:gd name="connsiteX22" fmla="*/ 5848642 w 6357937"/>
                                  <a:gd name="connsiteY22" fmla="*/ 180984 h 1502105"/>
                                  <a:gd name="connsiteX23" fmla="*/ 5372368 w 6357937"/>
                                  <a:gd name="connsiteY23" fmla="*/ 33337 h 1502105"/>
                                  <a:gd name="connsiteX24" fmla="*/ 4991349 w 6357937"/>
                                  <a:gd name="connsiteY24" fmla="*/ 233376 h 1502105"/>
                                  <a:gd name="connsiteX25" fmla="*/ 4786312 w 6357937"/>
                                  <a:gd name="connsiteY25" fmla="*/ 700781 h 1502105"/>
                                  <a:gd name="connsiteX26" fmla="*/ 4948485 w 6357937"/>
                                  <a:gd name="connsiteY26" fmla="*/ 1143076 h 1502105"/>
                                  <a:gd name="connsiteX27" fmla="*/ 5467350 w 6357937"/>
                                  <a:gd name="connsiteY27" fmla="*/ 1434206 h 1502105"/>
                                  <a:gd name="connsiteX28" fmla="*/ 6357937 w 6357937"/>
                                  <a:gd name="connsiteY28" fmla="*/ 1424681 h 1502105"/>
                                  <a:gd name="connsiteX29" fmla="*/ 6357937 w 6357937"/>
                                  <a:gd name="connsiteY29" fmla="*/ 1424681 h 1502105"/>
                                  <a:gd name="connsiteX0" fmla="*/ 0 w 6357937"/>
                                  <a:gd name="connsiteY0" fmla="*/ 1400868 h 1502105"/>
                                  <a:gd name="connsiteX1" fmla="*/ 695403 w 6357937"/>
                                  <a:gd name="connsiteY1" fmla="*/ 1406112 h 1502105"/>
                                  <a:gd name="connsiteX2" fmla="*/ 1162166 w 6357937"/>
                                  <a:gd name="connsiteY2" fmla="*/ 1243444 h 1502105"/>
                                  <a:gd name="connsiteX3" fmla="*/ 1469145 w 6357937"/>
                                  <a:gd name="connsiteY3" fmla="*/ 763088 h 1502105"/>
                                  <a:gd name="connsiteX4" fmla="*/ 1309752 w 6357937"/>
                                  <a:gd name="connsiteY4" fmla="*/ 226591 h 1502105"/>
                                  <a:gd name="connsiteX5" fmla="*/ 809710 w 6357937"/>
                                  <a:gd name="connsiteY5" fmla="*/ 0 h 1502105"/>
                                  <a:gd name="connsiteX6" fmla="*/ 309595 w 6357937"/>
                                  <a:gd name="connsiteY6" fmla="*/ 224487 h 1502105"/>
                                  <a:gd name="connsiteX7" fmla="*/ 200035 w 6357937"/>
                                  <a:gd name="connsiteY7" fmla="*/ 867633 h 1502105"/>
                                  <a:gd name="connsiteX8" fmla="*/ 619212 w 6357937"/>
                                  <a:gd name="connsiteY8" fmla="*/ 1361993 h 1502105"/>
                                  <a:gd name="connsiteX9" fmla="*/ 1004938 w 6357937"/>
                                  <a:gd name="connsiteY9" fmla="*/ 1475686 h 1502105"/>
                                  <a:gd name="connsiteX10" fmla="*/ 2957659 w 6357937"/>
                                  <a:gd name="connsiteY10" fmla="*/ 1458301 h 1502105"/>
                                  <a:gd name="connsiteX11" fmla="*/ 3662546 w 6357937"/>
                                  <a:gd name="connsiteY11" fmla="*/ 1019872 h 1502105"/>
                                  <a:gd name="connsiteX12" fmla="*/ 3750497 w 6357937"/>
                                  <a:gd name="connsiteY12" fmla="*/ 558380 h 1502105"/>
                                  <a:gd name="connsiteX13" fmla="*/ 3529366 w 6357937"/>
                                  <a:gd name="connsiteY13" fmla="*/ 153013 h 1502105"/>
                                  <a:gd name="connsiteX14" fmla="*/ 3086416 w 6357937"/>
                                  <a:gd name="connsiteY14" fmla="*/ 522 h 1502105"/>
                                  <a:gd name="connsiteX15" fmla="*/ 2581536 w 6357937"/>
                                  <a:gd name="connsiteY15" fmla="*/ 247808 h 1502105"/>
                                  <a:gd name="connsiteX16" fmla="*/ 2448047 w 6357937"/>
                                  <a:gd name="connsiteY16" fmla="*/ 796577 h 1502105"/>
                                  <a:gd name="connsiteX17" fmla="*/ 2771913 w 6357937"/>
                                  <a:gd name="connsiteY17" fmla="*/ 1253298 h 1502105"/>
                                  <a:gd name="connsiteX18" fmla="*/ 3453313 w 6357937"/>
                                  <a:gd name="connsiteY18" fmla="*/ 1425806 h 1502105"/>
                                  <a:gd name="connsiteX19" fmla="*/ 5200650 w 6357937"/>
                                  <a:gd name="connsiteY19" fmla="*/ 1458018 h 1502105"/>
                                  <a:gd name="connsiteX20" fmla="*/ 5924845 w 6357937"/>
                                  <a:gd name="connsiteY20" fmla="*/ 1152602 h 1502105"/>
                                  <a:gd name="connsiteX21" fmla="*/ 6105525 w 6357937"/>
                                  <a:gd name="connsiteY21" fmla="*/ 638868 h 1502105"/>
                                  <a:gd name="connsiteX22" fmla="*/ 5848642 w 6357937"/>
                                  <a:gd name="connsiteY22" fmla="*/ 180984 h 1502105"/>
                                  <a:gd name="connsiteX23" fmla="*/ 5372368 w 6357937"/>
                                  <a:gd name="connsiteY23" fmla="*/ 33337 h 1502105"/>
                                  <a:gd name="connsiteX24" fmla="*/ 4991349 w 6357937"/>
                                  <a:gd name="connsiteY24" fmla="*/ 233376 h 1502105"/>
                                  <a:gd name="connsiteX25" fmla="*/ 4786312 w 6357937"/>
                                  <a:gd name="connsiteY25" fmla="*/ 700781 h 1502105"/>
                                  <a:gd name="connsiteX26" fmla="*/ 4948485 w 6357937"/>
                                  <a:gd name="connsiteY26" fmla="*/ 1143076 h 1502105"/>
                                  <a:gd name="connsiteX27" fmla="*/ 5467350 w 6357937"/>
                                  <a:gd name="connsiteY27" fmla="*/ 1434206 h 1502105"/>
                                  <a:gd name="connsiteX28" fmla="*/ 6357937 w 6357937"/>
                                  <a:gd name="connsiteY28" fmla="*/ 1424681 h 1502105"/>
                                  <a:gd name="connsiteX29" fmla="*/ 6357937 w 6357937"/>
                                  <a:gd name="connsiteY29" fmla="*/ 1424681 h 1502105"/>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200035 w 6357937"/>
                                  <a:gd name="connsiteY7" fmla="*/ 86763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200035 w 6357937"/>
                                  <a:gd name="connsiteY7" fmla="*/ 86763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695403 w 6357937"/>
                                  <a:gd name="connsiteY1" fmla="*/ 1406112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09532"/>
                                  <a:gd name="connsiteX1" fmla="*/ 790692 w 6357937"/>
                                  <a:gd name="connsiteY1" fmla="*/ 1391950 h 1509532"/>
                                  <a:gd name="connsiteX2" fmla="*/ 1162166 w 6357937"/>
                                  <a:gd name="connsiteY2" fmla="*/ 1243444 h 1509532"/>
                                  <a:gd name="connsiteX3" fmla="*/ 1469145 w 6357937"/>
                                  <a:gd name="connsiteY3" fmla="*/ 763088 h 1509532"/>
                                  <a:gd name="connsiteX4" fmla="*/ 1309752 w 6357937"/>
                                  <a:gd name="connsiteY4" fmla="*/ 226591 h 1509532"/>
                                  <a:gd name="connsiteX5" fmla="*/ 809710 w 6357937"/>
                                  <a:gd name="connsiteY5" fmla="*/ 0 h 1509532"/>
                                  <a:gd name="connsiteX6" fmla="*/ 309595 w 6357937"/>
                                  <a:gd name="connsiteY6" fmla="*/ 224487 h 1509532"/>
                                  <a:gd name="connsiteX7" fmla="*/ 166695 w 6357937"/>
                                  <a:gd name="connsiteY7" fmla="*/ 739113 h 1509532"/>
                                  <a:gd name="connsiteX8" fmla="*/ 457310 w 6357937"/>
                                  <a:gd name="connsiteY8" fmla="*/ 1233676 h 1509532"/>
                                  <a:gd name="connsiteX9" fmla="*/ 1004938 w 6357937"/>
                                  <a:gd name="connsiteY9" fmla="*/ 1475686 h 1509532"/>
                                  <a:gd name="connsiteX10" fmla="*/ 2957659 w 6357937"/>
                                  <a:gd name="connsiteY10" fmla="*/ 1458301 h 1509532"/>
                                  <a:gd name="connsiteX11" fmla="*/ 3662546 w 6357937"/>
                                  <a:gd name="connsiteY11" fmla="*/ 1019872 h 1509532"/>
                                  <a:gd name="connsiteX12" fmla="*/ 3750497 w 6357937"/>
                                  <a:gd name="connsiteY12" fmla="*/ 558380 h 1509532"/>
                                  <a:gd name="connsiteX13" fmla="*/ 3529366 w 6357937"/>
                                  <a:gd name="connsiteY13" fmla="*/ 153013 h 1509532"/>
                                  <a:gd name="connsiteX14" fmla="*/ 3086416 w 6357937"/>
                                  <a:gd name="connsiteY14" fmla="*/ 522 h 1509532"/>
                                  <a:gd name="connsiteX15" fmla="*/ 2581536 w 6357937"/>
                                  <a:gd name="connsiteY15" fmla="*/ 247808 h 1509532"/>
                                  <a:gd name="connsiteX16" fmla="*/ 2448047 w 6357937"/>
                                  <a:gd name="connsiteY16" fmla="*/ 796577 h 1509532"/>
                                  <a:gd name="connsiteX17" fmla="*/ 2771913 w 6357937"/>
                                  <a:gd name="connsiteY17" fmla="*/ 1253298 h 1509532"/>
                                  <a:gd name="connsiteX18" fmla="*/ 3453313 w 6357937"/>
                                  <a:gd name="connsiteY18" fmla="*/ 1425806 h 1509532"/>
                                  <a:gd name="connsiteX19" fmla="*/ 5200650 w 6357937"/>
                                  <a:gd name="connsiteY19" fmla="*/ 1458018 h 1509532"/>
                                  <a:gd name="connsiteX20" fmla="*/ 5924845 w 6357937"/>
                                  <a:gd name="connsiteY20" fmla="*/ 1152602 h 1509532"/>
                                  <a:gd name="connsiteX21" fmla="*/ 6105525 w 6357937"/>
                                  <a:gd name="connsiteY21" fmla="*/ 638868 h 1509532"/>
                                  <a:gd name="connsiteX22" fmla="*/ 5848642 w 6357937"/>
                                  <a:gd name="connsiteY22" fmla="*/ 180984 h 1509532"/>
                                  <a:gd name="connsiteX23" fmla="*/ 5372368 w 6357937"/>
                                  <a:gd name="connsiteY23" fmla="*/ 33337 h 1509532"/>
                                  <a:gd name="connsiteX24" fmla="*/ 4991349 w 6357937"/>
                                  <a:gd name="connsiteY24" fmla="*/ 233376 h 1509532"/>
                                  <a:gd name="connsiteX25" fmla="*/ 4786312 w 6357937"/>
                                  <a:gd name="connsiteY25" fmla="*/ 700781 h 1509532"/>
                                  <a:gd name="connsiteX26" fmla="*/ 4948485 w 6357937"/>
                                  <a:gd name="connsiteY26" fmla="*/ 1143076 h 1509532"/>
                                  <a:gd name="connsiteX27" fmla="*/ 5467350 w 6357937"/>
                                  <a:gd name="connsiteY27" fmla="*/ 1434206 h 1509532"/>
                                  <a:gd name="connsiteX28" fmla="*/ 6357937 w 6357937"/>
                                  <a:gd name="connsiteY28" fmla="*/ 1424681 h 1509532"/>
                                  <a:gd name="connsiteX29" fmla="*/ 6357937 w 6357937"/>
                                  <a:gd name="connsiteY29" fmla="*/ 1424681 h 1509532"/>
                                  <a:gd name="connsiteX0" fmla="*/ 0 w 6357937"/>
                                  <a:gd name="connsiteY0" fmla="*/ 1400868 h 1520590"/>
                                  <a:gd name="connsiteX1" fmla="*/ 790692 w 6357937"/>
                                  <a:gd name="connsiteY1" fmla="*/ 1391950 h 1520590"/>
                                  <a:gd name="connsiteX2" fmla="*/ 1162166 w 6357937"/>
                                  <a:gd name="connsiteY2" fmla="*/ 1243444 h 1520590"/>
                                  <a:gd name="connsiteX3" fmla="*/ 1469145 w 6357937"/>
                                  <a:gd name="connsiteY3" fmla="*/ 763088 h 1520590"/>
                                  <a:gd name="connsiteX4" fmla="*/ 1309752 w 6357937"/>
                                  <a:gd name="connsiteY4" fmla="*/ 226591 h 1520590"/>
                                  <a:gd name="connsiteX5" fmla="*/ 809710 w 6357937"/>
                                  <a:gd name="connsiteY5" fmla="*/ 0 h 1520590"/>
                                  <a:gd name="connsiteX6" fmla="*/ 309595 w 6357937"/>
                                  <a:gd name="connsiteY6" fmla="*/ 224487 h 1520590"/>
                                  <a:gd name="connsiteX7" fmla="*/ 166695 w 6357937"/>
                                  <a:gd name="connsiteY7" fmla="*/ 739113 h 1520590"/>
                                  <a:gd name="connsiteX8" fmla="*/ 457310 w 6357937"/>
                                  <a:gd name="connsiteY8" fmla="*/ 1233676 h 1520590"/>
                                  <a:gd name="connsiteX9" fmla="*/ 1004938 w 6357937"/>
                                  <a:gd name="connsiteY9" fmla="*/ 1475686 h 1520590"/>
                                  <a:gd name="connsiteX10" fmla="*/ 2957659 w 6357937"/>
                                  <a:gd name="connsiteY10" fmla="*/ 1458301 h 1520590"/>
                                  <a:gd name="connsiteX11" fmla="*/ 3662546 w 6357937"/>
                                  <a:gd name="connsiteY11" fmla="*/ 1019872 h 1520590"/>
                                  <a:gd name="connsiteX12" fmla="*/ 3750497 w 6357937"/>
                                  <a:gd name="connsiteY12" fmla="*/ 558380 h 1520590"/>
                                  <a:gd name="connsiteX13" fmla="*/ 3529366 w 6357937"/>
                                  <a:gd name="connsiteY13" fmla="*/ 153013 h 1520590"/>
                                  <a:gd name="connsiteX14" fmla="*/ 3086416 w 6357937"/>
                                  <a:gd name="connsiteY14" fmla="*/ 522 h 1520590"/>
                                  <a:gd name="connsiteX15" fmla="*/ 2581536 w 6357937"/>
                                  <a:gd name="connsiteY15" fmla="*/ 247808 h 1520590"/>
                                  <a:gd name="connsiteX16" fmla="*/ 2448047 w 6357937"/>
                                  <a:gd name="connsiteY16" fmla="*/ 796577 h 1520590"/>
                                  <a:gd name="connsiteX17" fmla="*/ 2771913 w 6357937"/>
                                  <a:gd name="connsiteY17" fmla="*/ 1253298 h 1520590"/>
                                  <a:gd name="connsiteX18" fmla="*/ 3453313 w 6357937"/>
                                  <a:gd name="connsiteY18" fmla="*/ 1425806 h 1520590"/>
                                  <a:gd name="connsiteX19" fmla="*/ 5200650 w 6357937"/>
                                  <a:gd name="connsiteY19" fmla="*/ 1458018 h 1520590"/>
                                  <a:gd name="connsiteX20" fmla="*/ 5924845 w 6357937"/>
                                  <a:gd name="connsiteY20" fmla="*/ 1152602 h 1520590"/>
                                  <a:gd name="connsiteX21" fmla="*/ 6105525 w 6357937"/>
                                  <a:gd name="connsiteY21" fmla="*/ 638868 h 1520590"/>
                                  <a:gd name="connsiteX22" fmla="*/ 5848642 w 6357937"/>
                                  <a:gd name="connsiteY22" fmla="*/ 180984 h 1520590"/>
                                  <a:gd name="connsiteX23" fmla="*/ 5372368 w 6357937"/>
                                  <a:gd name="connsiteY23" fmla="*/ 33337 h 1520590"/>
                                  <a:gd name="connsiteX24" fmla="*/ 4991349 w 6357937"/>
                                  <a:gd name="connsiteY24" fmla="*/ 233376 h 1520590"/>
                                  <a:gd name="connsiteX25" fmla="*/ 4786312 w 6357937"/>
                                  <a:gd name="connsiteY25" fmla="*/ 700781 h 1520590"/>
                                  <a:gd name="connsiteX26" fmla="*/ 4948485 w 6357937"/>
                                  <a:gd name="connsiteY26" fmla="*/ 1143076 h 1520590"/>
                                  <a:gd name="connsiteX27" fmla="*/ 5467350 w 6357937"/>
                                  <a:gd name="connsiteY27" fmla="*/ 1434206 h 1520590"/>
                                  <a:gd name="connsiteX28" fmla="*/ 6357937 w 6357937"/>
                                  <a:gd name="connsiteY28" fmla="*/ 1424681 h 1520590"/>
                                  <a:gd name="connsiteX29" fmla="*/ 6357937 w 6357937"/>
                                  <a:gd name="connsiteY29" fmla="*/ 1424681 h 1520590"/>
                                  <a:gd name="connsiteX0" fmla="*/ 0 w 6357937"/>
                                  <a:gd name="connsiteY0" fmla="*/ 1400868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25241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25241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75686 h 1475686"/>
                                  <a:gd name="connsiteX1" fmla="*/ 790692 w 6357937"/>
                                  <a:gd name="connsiteY1" fmla="*/ 1391950 h 1475686"/>
                                  <a:gd name="connsiteX2" fmla="*/ 1162166 w 6357937"/>
                                  <a:gd name="connsiteY2" fmla="*/ 1243444 h 1475686"/>
                                  <a:gd name="connsiteX3" fmla="*/ 1469145 w 6357937"/>
                                  <a:gd name="connsiteY3" fmla="*/ 763088 h 1475686"/>
                                  <a:gd name="connsiteX4" fmla="*/ 1309752 w 6357937"/>
                                  <a:gd name="connsiteY4" fmla="*/ 226591 h 1475686"/>
                                  <a:gd name="connsiteX5" fmla="*/ 809710 w 6357937"/>
                                  <a:gd name="connsiteY5" fmla="*/ 0 h 1475686"/>
                                  <a:gd name="connsiteX6" fmla="*/ 309595 w 6357937"/>
                                  <a:gd name="connsiteY6" fmla="*/ 224487 h 1475686"/>
                                  <a:gd name="connsiteX7" fmla="*/ 166695 w 6357937"/>
                                  <a:gd name="connsiteY7" fmla="*/ 739113 h 1475686"/>
                                  <a:gd name="connsiteX8" fmla="*/ 457310 w 6357937"/>
                                  <a:gd name="connsiteY8" fmla="*/ 1233676 h 1475686"/>
                                  <a:gd name="connsiteX9" fmla="*/ 1004938 w 6357937"/>
                                  <a:gd name="connsiteY9" fmla="*/ 1475686 h 1475686"/>
                                  <a:gd name="connsiteX10" fmla="*/ 2957659 w 6357937"/>
                                  <a:gd name="connsiteY10" fmla="*/ 1458301 h 1475686"/>
                                  <a:gd name="connsiteX11" fmla="*/ 3662546 w 6357937"/>
                                  <a:gd name="connsiteY11" fmla="*/ 1019872 h 1475686"/>
                                  <a:gd name="connsiteX12" fmla="*/ 3750497 w 6357937"/>
                                  <a:gd name="connsiteY12" fmla="*/ 558380 h 1475686"/>
                                  <a:gd name="connsiteX13" fmla="*/ 3529366 w 6357937"/>
                                  <a:gd name="connsiteY13" fmla="*/ 153013 h 1475686"/>
                                  <a:gd name="connsiteX14" fmla="*/ 3086416 w 6357937"/>
                                  <a:gd name="connsiteY14" fmla="*/ 522 h 1475686"/>
                                  <a:gd name="connsiteX15" fmla="*/ 2581536 w 6357937"/>
                                  <a:gd name="connsiteY15" fmla="*/ 247808 h 1475686"/>
                                  <a:gd name="connsiteX16" fmla="*/ 2448047 w 6357937"/>
                                  <a:gd name="connsiteY16" fmla="*/ 796577 h 1475686"/>
                                  <a:gd name="connsiteX17" fmla="*/ 2771913 w 6357937"/>
                                  <a:gd name="connsiteY17" fmla="*/ 1253298 h 1475686"/>
                                  <a:gd name="connsiteX18" fmla="*/ 3453313 w 6357937"/>
                                  <a:gd name="connsiteY18" fmla="*/ 1425806 h 1475686"/>
                                  <a:gd name="connsiteX19" fmla="*/ 5200650 w 6357937"/>
                                  <a:gd name="connsiteY19" fmla="*/ 1458018 h 1475686"/>
                                  <a:gd name="connsiteX20" fmla="*/ 5924845 w 6357937"/>
                                  <a:gd name="connsiteY20" fmla="*/ 1152602 h 1475686"/>
                                  <a:gd name="connsiteX21" fmla="*/ 6105525 w 6357937"/>
                                  <a:gd name="connsiteY21" fmla="*/ 638868 h 1475686"/>
                                  <a:gd name="connsiteX22" fmla="*/ 5848642 w 6357937"/>
                                  <a:gd name="connsiteY22" fmla="*/ 180984 h 1475686"/>
                                  <a:gd name="connsiteX23" fmla="*/ 5372368 w 6357937"/>
                                  <a:gd name="connsiteY23" fmla="*/ 33337 h 1475686"/>
                                  <a:gd name="connsiteX24" fmla="*/ 4991349 w 6357937"/>
                                  <a:gd name="connsiteY24" fmla="*/ 233376 h 1475686"/>
                                  <a:gd name="connsiteX25" fmla="*/ 4786312 w 6357937"/>
                                  <a:gd name="connsiteY25" fmla="*/ 700781 h 1475686"/>
                                  <a:gd name="connsiteX26" fmla="*/ 4948485 w 6357937"/>
                                  <a:gd name="connsiteY26" fmla="*/ 1143076 h 1475686"/>
                                  <a:gd name="connsiteX27" fmla="*/ 5467350 w 6357937"/>
                                  <a:gd name="connsiteY27" fmla="*/ 1434206 h 1475686"/>
                                  <a:gd name="connsiteX28" fmla="*/ 6357937 w 6357937"/>
                                  <a:gd name="connsiteY28" fmla="*/ 1424681 h 1475686"/>
                                  <a:gd name="connsiteX29" fmla="*/ 6357937 w 6357937"/>
                                  <a:gd name="connsiteY29" fmla="*/ 1424681 h 1475686"/>
                                  <a:gd name="connsiteX0" fmla="*/ 0 w 6357937"/>
                                  <a:gd name="connsiteY0" fmla="*/ 1475686 h 1475686"/>
                                  <a:gd name="connsiteX1" fmla="*/ 476274 w 6357937"/>
                                  <a:gd name="connsiteY1" fmla="*/ 1424549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75686"/>
                                  <a:gd name="connsiteX1" fmla="*/ 476298 w 6357937"/>
                                  <a:gd name="connsiteY1" fmla="*/ 1425110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75686"/>
                                  <a:gd name="connsiteX1" fmla="*/ 533475 w 6357937"/>
                                  <a:gd name="connsiteY1" fmla="*/ 1475686 h 1475686"/>
                                  <a:gd name="connsiteX2" fmla="*/ 790692 w 6357937"/>
                                  <a:gd name="connsiteY2" fmla="*/ 1391950 h 1475686"/>
                                  <a:gd name="connsiteX3" fmla="*/ 1162166 w 6357937"/>
                                  <a:gd name="connsiteY3" fmla="*/ 1243444 h 1475686"/>
                                  <a:gd name="connsiteX4" fmla="*/ 1469145 w 6357937"/>
                                  <a:gd name="connsiteY4" fmla="*/ 763088 h 1475686"/>
                                  <a:gd name="connsiteX5" fmla="*/ 1309752 w 6357937"/>
                                  <a:gd name="connsiteY5" fmla="*/ 226591 h 1475686"/>
                                  <a:gd name="connsiteX6" fmla="*/ 809710 w 6357937"/>
                                  <a:gd name="connsiteY6" fmla="*/ 0 h 1475686"/>
                                  <a:gd name="connsiteX7" fmla="*/ 309595 w 6357937"/>
                                  <a:gd name="connsiteY7" fmla="*/ 224487 h 1475686"/>
                                  <a:gd name="connsiteX8" fmla="*/ 166695 w 6357937"/>
                                  <a:gd name="connsiteY8" fmla="*/ 739113 h 1475686"/>
                                  <a:gd name="connsiteX9" fmla="*/ 457310 w 6357937"/>
                                  <a:gd name="connsiteY9" fmla="*/ 1233676 h 1475686"/>
                                  <a:gd name="connsiteX10" fmla="*/ 1004938 w 6357937"/>
                                  <a:gd name="connsiteY10" fmla="*/ 1475686 h 1475686"/>
                                  <a:gd name="connsiteX11" fmla="*/ 2957659 w 6357937"/>
                                  <a:gd name="connsiteY11" fmla="*/ 1458301 h 1475686"/>
                                  <a:gd name="connsiteX12" fmla="*/ 3662546 w 6357937"/>
                                  <a:gd name="connsiteY12" fmla="*/ 1019872 h 1475686"/>
                                  <a:gd name="connsiteX13" fmla="*/ 3750497 w 6357937"/>
                                  <a:gd name="connsiteY13" fmla="*/ 558380 h 1475686"/>
                                  <a:gd name="connsiteX14" fmla="*/ 3529366 w 6357937"/>
                                  <a:gd name="connsiteY14" fmla="*/ 153013 h 1475686"/>
                                  <a:gd name="connsiteX15" fmla="*/ 3086416 w 6357937"/>
                                  <a:gd name="connsiteY15" fmla="*/ 522 h 1475686"/>
                                  <a:gd name="connsiteX16" fmla="*/ 2581536 w 6357937"/>
                                  <a:gd name="connsiteY16" fmla="*/ 247808 h 1475686"/>
                                  <a:gd name="connsiteX17" fmla="*/ 2448047 w 6357937"/>
                                  <a:gd name="connsiteY17" fmla="*/ 796577 h 1475686"/>
                                  <a:gd name="connsiteX18" fmla="*/ 2771913 w 6357937"/>
                                  <a:gd name="connsiteY18" fmla="*/ 1253298 h 1475686"/>
                                  <a:gd name="connsiteX19" fmla="*/ 3453313 w 6357937"/>
                                  <a:gd name="connsiteY19" fmla="*/ 1425806 h 1475686"/>
                                  <a:gd name="connsiteX20" fmla="*/ 5200650 w 6357937"/>
                                  <a:gd name="connsiteY20" fmla="*/ 1458018 h 1475686"/>
                                  <a:gd name="connsiteX21" fmla="*/ 5924845 w 6357937"/>
                                  <a:gd name="connsiteY21" fmla="*/ 1152602 h 1475686"/>
                                  <a:gd name="connsiteX22" fmla="*/ 6105525 w 6357937"/>
                                  <a:gd name="connsiteY22" fmla="*/ 638868 h 1475686"/>
                                  <a:gd name="connsiteX23" fmla="*/ 5848642 w 6357937"/>
                                  <a:gd name="connsiteY23" fmla="*/ 180984 h 1475686"/>
                                  <a:gd name="connsiteX24" fmla="*/ 5372368 w 6357937"/>
                                  <a:gd name="connsiteY24" fmla="*/ 33337 h 1475686"/>
                                  <a:gd name="connsiteX25" fmla="*/ 4991349 w 6357937"/>
                                  <a:gd name="connsiteY25" fmla="*/ 233376 h 1475686"/>
                                  <a:gd name="connsiteX26" fmla="*/ 4786312 w 6357937"/>
                                  <a:gd name="connsiteY26" fmla="*/ 700781 h 1475686"/>
                                  <a:gd name="connsiteX27" fmla="*/ 4948485 w 6357937"/>
                                  <a:gd name="connsiteY27" fmla="*/ 1143076 h 1475686"/>
                                  <a:gd name="connsiteX28" fmla="*/ 5467350 w 6357937"/>
                                  <a:gd name="connsiteY28" fmla="*/ 1434206 h 1475686"/>
                                  <a:gd name="connsiteX29" fmla="*/ 6357937 w 6357937"/>
                                  <a:gd name="connsiteY29" fmla="*/ 1424681 h 1475686"/>
                                  <a:gd name="connsiteX30" fmla="*/ 6357937 w 6357937"/>
                                  <a:gd name="connsiteY30" fmla="*/ 1424681 h 1475686"/>
                                  <a:gd name="connsiteX0" fmla="*/ 0 w 6357937"/>
                                  <a:gd name="connsiteY0" fmla="*/ 1475686 h 1481888"/>
                                  <a:gd name="connsiteX1" fmla="*/ 533475 w 6357937"/>
                                  <a:gd name="connsiteY1" fmla="*/ 1475686 h 1481888"/>
                                  <a:gd name="connsiteX2" fmla="*/ 790692 w 6357937"/>
                                  <a:gd name="connsiteY2" fmla="*/ 1391950 h 1481888"/>
                                  <a:gd name="connsiteX3" fmla="*/ 1162166 w 6357937"/>
                                  <a:gd name="connsiteY3" fmla="*/ 1243444 h 1481888"/>
                                  <a:gd name="connsiteX4" fmla="*/ 1469145 w 6357937"/>
                                  <a:gd name="connsiteY4" fmla="*/ 763088 h 1481888"/>
                                  <a:gd name="connsiteX5" fmla="*/ 1309752 w 6357937"/>
                                  <a:gd name="connsiteY5" fmla="*/ 226591 h 1481888"/>
                                  <a:gd name="connsiteX6" fmla="*/ 809710 w 6357937"/>
                                  <a:gd name="connsiteY6" fmla="*/ 0 h 1481888"/>
                                  <a:gd name="connsiteX7" fmla="*/ 309595 w 6357937"/>
                                  <a:gd name="connsiteY7" fmla="*/ 224487 h 1481888"/>
                                  <a:gd name="connsiteX8" fmla="*/ 166695 w 6357937"/>
                                  <a:gd name="connsiteY8" fmla="*/ 739113 h 1481888"/>
                                  <a:gd name="connsiteX9" fmla="*/ 457310 w 6357937"/>
                                  <a:gd name="connsiteY9" fmla="*/ 1233676 h 1481888"/>
                                  <a:gd name="connsiteX10" fmla="*/ 1004938 w 6357937"/>
                                  <a:gd name="connsiteY10" fmla="*/ 1475686 h 1481888"/>
                                  <a:gd name="connsiteX11" fmla="*/ 2957659 w 6357937"/>
                                  <a:gd name="connsiteY11" fmla="*/ 1458301 h 1481888"/>
                                  <a:gd name="connsiteX12" fmla="*/ 3662546 w 6357937"/>
                                  <a:gd name="connsiteY12" fmla="*/ 1019872 h 1481888"/>
                                  <a:gd name="connsiteX13" fmla="*/ 3750497 w 6357937"/>
                                  <a:gd name="connsiteY13" fmla="*/ 558380 h 1481888"/>
                                  <a:gd name="connsiteX14" fmla="*/ 3529366 w 6357937"/>
                                  <a:gd name="connsiteY14" fmla="*/ 153013 h 1481888"/>
                                  <a:gd name="connsiteX15" fmla="*/ 3086416 w 6357937"/>
                                  <a:gd name="connsiteY15" fmla="*/ 522 h 1481888"/>
                                  <a:gd name="connsiteX16" fmla="*/ 2581536 w 6357937"/>
                                  <a:gd name="connsiteY16" fmla="*/ 247808 h 1481888"/>
                                  <a:gd name="connsiteX17" fmla="*/ 2448047 w 6357937"/>
                                  <a:gd name="connsiteY17" fmla="*/ 796577 h 1481888"/>
                                  <a:gd name="connsiteX18" fmla="*/ 2771913 w 6357937"/>
                                  <a:gd name="connsiteY18" fmla="*/ 1253298 h 1481888"/>
                                  <a:gd name="connsiteX19" fmla="*/ 3453313 w 6357937"/>
                                  <a:gd name="connsiteY19" fmla="*/ 1425806 h 1481888"/>
                                  <a:gd name="connsiteX20" fmla="*/ 5200650 w 6357937"/>
                                  <a:gd name="connsiteY20" fmla="*/ 1458018 h 1481888"/>
                                  <a:gd name="connsiteX21" fmla="*/ 5924845 w 6357937"/>
                                  <a:gd name="connsiteY21" fmla="*/ 1152602 h 1481888"/>
                                  <a:gd name="connsiteX22" fmla="*/ 6105525 w 6357937"/>
                                  <a:gd name="connsiteY22" fmla="*/ 638868 h 1481888"/>
                                  <a:gd name="connsiteX23" fmla="*/ 5848642 w 6357937"/>
                                  <a:gd name="connsiteY23" fmla="*/ 180984 h 1481888"/>
                                  <a:gd name="connsiteX24" fmla="*/ 5372368 w 6357937"/>
                                  <a:gd name="connsiteY24" fmla="*/ 33337 h 1481888"/>
                                  <a:gd name="connsiteX25" fmla="*/ 4991349 w 6357937"/>
                                  <a:gd name="connsiteY25" fmla="*/ 233376 h 1481888"/>
                                  <a:gd name="connsiteX26" fmla="*/ 4786312 w 6357937"/>
                                  <a:gd name="connsiteY26" fmla="*/ 700781 h 1481888"/>
                                  <a:gd name="connsiteX27" fmla="*/ 4948485 w 6357937"/>
                                  <a:gd name="connsiteY27" fmla="*/ 1143076 h 1481888"/>
                                  <a:gd name="connsiteX28" fmla="*/ 5467350 w 6357937"/>
                                  <a:gd name="connsiteY28" fmla="*/ 1434206 h 1481888"/>
                                  <a:gd name="connsiteX29" fmla="*/ 6357937 w 6357937"/>
                                  <a:gd name="connsiteY29" fmla="*/ 1424681 h 1481888"/>
                                  <a:gd name="connsiteX30" fmla="*/ 6357937 w 6357937"/>
                                  <a:gd name="connsiteY30" fmla="*/ 1424681 h 1481888"/>
                                  <a:gd name="connsiteX0" fmla="*/ 0 w 6357937"/>
                                  <a:gd name="connsiteY0" fmla="*/ 1475686 h 1481888"/>
                                  <a:gd name="connsiteX1" fmla="*/ 533475 w 6357937"/>
                                  <a:gd name="connsiteY1" fmla="*/ 1475686 h 1481888"/>
                                  <a:gd name="connsiteX2" fmla="*/ 790692 w 6357937"/>
                                  <a:gd name="connsiteY2" fmla="*/ 1391950 h 1481888"/>
                                  <a:gd name="connsiteX3" fmla="*/ 1162166 w 6357937"/>
                                  <a:gd name="connsiteY3" fmla="*/ 1243444 h 1481888"/>
                                  <a:gd name="connsiteX4" fmla="*/ 1469145 w 6357937"/>
                                  <a:gd name="connsiteY4" fmla="*/ 763088 h 1481888"/>
                                  <a:gd name="connsiteX5" fmla="*/ 1309752 w 6357937"/>
                                  <a:gd name="connsiteY5" fmla="*/ 226591 h 1481888"/>
                                  <a:gd name="connsiteX6" fmla="*/ 809710 w 6357937"/>
                                  <a:gd name="connsiteY6" fmla="*/ 0 h 1481888"/>
                                  <a:gd name="connsiteX7" fmla="*/ 309595 w 6357937"/>
                                  <a:gd name="connsiteY7" fmla="*/ 224487 h 1481888"/>
                                  <a:gd name="connsiteX8" fmla="*/ 166695 w 6357937"/>
                                  <a:gd name="connsiteY8" fmla="*/ 739113 h 1481888"/>
                                  <a:gd name="connsiteX9" fmla="*/ 457310 w 6357937"/>
                                  <a:gd name="connsiteY9" fmla="*/ 1233676 h 1481888"/>
                                  <a:gd name="connsiteX10" fmla="*/ 1004938 w 6357937"/>
                                  <a:gd name="connsiteY10" fmla="*/ 1475686 h 1481888"/>
                                  <a:gd name="connsiteX11" fmla="*/ 2957659 w 6357937"/>
                                  <a:gd name="connsiteY11" fmla="*/ 1458301 h 1481888"/>
                                  <a:gd name="connsiteX12" fmla="*/ 3662546 w 6357937"/>
                                  <a:gd name="connsiteY12" fmla="*/ 1019872 h 1481888"/>
                                  <a:gd name="connsiteX13" fmla="*/ 3750497 w 6357937"/>
                                  <a:gd name="connsiteY13" fmla="*/ 558380 h 1481888"/>
                                  <a:gd name="connsiteX14" fmla="*/ 3529366 w 6357937"/>
                                  <a:gd name="connsiteY14" fmla="*/ 153013 h 1481888"/>
                                  <a:gd name="connsiteX15" fmla="*/ 3086416 w 6357937"/>
                                  <a:gd name="connsiteY15" fmla="*/ 522 h 1481888"/>
                                  <a:gd name="connsiteX16" fmla="*/ 2581536 w 6357937"/>
                                  <a:gd name="connsiteY16" fmla="*/ 247808 h 1481888"/>
                                  <a:gd name="connsiteX17" fmla="*/ 2448047 w 6357937"/>
                                  <a:gd name="connsiteY17" fmla="*/ 796577 h 1481888"/>
                                  <a:gd name="connsiteX18" fmla="*/ 2771913 w 6357937"/>
                                  <a:gd name="connsiteY18" fmla="*/ 1253298 h 1481888"/>
                                  <a:gd name="connsiteX19" fmla="*/ 3453313 w 6357937"/>
                                  <a:gd name="connsiteY19" fmla="*/ 1425806 h 1481888"/>
                                  <a:gd name="connsiteX20" fmla="*/ 5200650 w 6357937"/>
                                  <a:gd name="connsiteY20" fmla="*/ 1458018 h 1481888"/>
                                  <a:gd name="connsiteX21" fmla="*/ 5924845 w 6357937"/>
                                  <a:gd name="connsiteY21" fmla="*/ 1152602 h 1481888"/>
                                  <a:gd name="connsiteX22" fmla="*/ 6105525 w 6357937"/>
                                  <a:gd name="connsiteY22" fmla="*/ 638868 h 1481888"/>
                                  <a:gd name="connsiteX23" fmla="*/ 5848642 w 6357937"/>
                                  <a:gd name="connsiteY23" fmla="*/ 180984 h 1481888"/>
                                  <a:gd name="connsiteX24" fmla="*/ 5372368 w 6357937"/>
                                  <a:gd name="connsiteY24" fmla="*/ 33337 h 1481888"/>
                                  <a:gd name="connsiteX25" fmla="*/ 4991349 w 6357937"/>
                                  <a:gd name="connsiteY25" fmla="*/ 233376 h 1481888"/>
                                  <a:gd name="connsiteX26" fmla="*/ 4786312 w 6357937"/>
                                  <a:gd name="connsiteY26" fmla="*/ 700781 h 1481888"/>
                                  <a:gd name="connsiteX27" fmla="*/ 4948485 w 6357937"/>
                                  <a:gd name="connsiteY27" fmla="*/ 1143076 h 1481888"/>
                                  <a:gd name="connsiteX28" fmla="*/ 5467350 w 6357937"/>
                                  <a:gd name="connsiteY28" fmla="*/ 1434206 h 1481888"/>
                                  <a:gd name="connsiteX29" fmla="*/ 6357937 w 6357937"/>
                                  <a:gd name="connsiteY29" fmla="*/ 1424681 h 1481888"/>
                                  <a:gd name="connsiteX30" fmla="*/ 6357937 w 6357937"/>
                                  <a:gd name="connsiteY30" fmla="*/ 1424681 h 1481888"/>
                                  <a:gd name="connsiteX0" fmla="*/ 0 w 6357937"/>
                                  <a:gd name="connsiteY0" fmla="*/ 1475686 h 1481858"/>
                                  <a:gd name="connsiteX1" fmla="*/ 533475 w 6357937"/>
                                  <a:gd name="connsiteY1" fmla="*/ 1475686 h 1481858"/>
                                  <a:gd name="connsiteX2" fmla="*/ 790731 w 6357937"/>
                                  <a:gd name="connsiteY2" fmla="*/ 1392357 h 1481858"/>
                                  <a:gd name="connsiteX3" fmla="*/ 1162166 w 6357937"/>
                                  <a:gd name="connsiteY3" fmla="*/ 1243444 h 1481858"/>
                                  <a:gd name="connsiteX4" fmla="*/ 1469145 w 6357937"/>
                                  <a:gd name="connsiteY4" fmla="*/ 763088 h 1481858"/>
                                  <a:gd name="connsiteX5" fmla="*/ 1309752 w 6357937"/>
                                  <a:gd name="connsiteY5" fmla="*/ 226591 h 1481858"/>
                                  <a:gd name="connsiteX6" fmla="*/ 809710 w 6357937"/>
                                  <a:gd name="connsiteY6" fmla="*/ 0 h 1481858"/>
                                  <a:gd name="connsiteX7" fmla="*/ 309595 w 6357937"/>
                                  <a:gd name="connsiteY7" fmla="*/ 224487 h 1481858"/>
                                  <a:gd name="connsiteX8" fmla="*/ 166695 w 6357937"/>
                                  <a:gd name="connsiteY8" fmla="*/ 739113 h 1481858"/>
                                  <a:gd name="connsiteX9" fmla="*/ 457310 w 6357937"/>
                                  <a:gd name="connsiteY9" fmla="*/ 1233676 h 1481858"/>
                                  <a:gd name="connsiteX10" fmla="*/ 1004938 w 6357937"/>
                                  <a:gd name="connsiteY10" fmla="*/ 1475686 h 1481858"/>
                                  <a:gd name="connsiteX11" fmla="*/ 2957659 w 6357937"/>
                                  <a:gd name="connsiteY11" fmla="*/ 1458301 h 1481858"/>
                                  <a:gd name="connsiteX12" fmla="*/ 3662546 w 6357937"/>
                                  <a:gd name="connsiteY12" fmla="*/ 1019872 h 1481858"/>
                                  <a:gd name="connsiteX13" fmla="*/ 3750497 w 6357937"/>
                                  <a:gd name="connsiteY13" fmla="*/ 558380 h 1481858"/>
                                  <a:gd name="connsiteX14" fmla="*/ 3529366 w 6357937"/>
                                  <a:gd name="connsiteY14" fmla="*/ 153013 h 1481858"/>
                                  <a:gd name="connsiteX15" fmla="*/ 3086416 w 6357937"/>
                                  <a:gd name="connsiteY15" fmla="*/ 522 h 1481858"/>
                                  <a:gd name="connsiteX16" fmla="*/ 2581536 w 6357937"/>
                                  <a:gd name="connsiteY16" fmla="*/ 247808 h 1481858"/>
                                  <a:gd name="connsiteX17" fmla="*/ 2448047 w 6357937"/>
                                  <a:gd name="connsiteY17" fmla="*/ 796577 h 1481858"/>
                                  <a:gd name="connsiteX18" fmla="*/ 2771913 w 6357937"/>
                                  <a:gd name="connsiteY18" fmla="*/ 1253298 h 1481858"/>
                                  <a:gd name="connsiteX19" fmla="*/ 3453313 w 6357937"/>
                                  <a:gd name="connsiteY19" fmla="*/ 1425806 h 1481858"/>
                                  <a:gd name="connsiteX20" fmla="*/ 5200650 w 6357937"/>
                                  <a:gd name="connsiteY20" fmla="*/ 1458018 h 1481858"/>
                                  <a:gd name="connsiteX21" fmla="*/ 5924845 w 6357937"/>
                                  <a:gd name="connsiteY21" fmla="*/ 1152602 h 1481858"/>
                                  <a:gd name="connsiteX22" fmla="*/ 6105525 w 6357937"/>
                                  <a:gd name="connsiteY22" fmla="*/ 638868 h 1481858"/>
                                  <a:gd name="connsiteX23" fmla="*/ 5848642 w 6357937"/>
                                  <a:gd name="connsiteY23" fmla="*/ 180984 h 1481858"/>
                                  <a:gd name="connsiteX24" fmla="*/ 5372368 w 6357937"/>
                                  <a:gd name="connsiteY24" fmla="*/ 33337 h 1481858"/>
                                  <a:gd name="connsiteX25" fmla="*/ 4991349 w 6357937"/>
                                  <a:gd name="connsiteY25" fmla="*/ 233376 h 1481858"/>
                                  <a:gd name="connsiteX26" fmla="*/ 4786312 w 6357937"/>
                                  <a:gd name="connsiteY26" fmla="*/ 700781 h 1481858"/>
                                  <a:gd name="connsiteX27" fmla="*/ 4948485 w 6357937"/>
                                  <a:gd name="connsiteY27" fmla="*/ 1143076 h 1481858"/>
                                  <a:gd name="connsiteX28" fmla="*/ 5467350 w 6357937"/>
                                  <a:gd name="connsiteY28" fmla="*/ 1434206 h 1481858"/>
                                  <a:gd name="connsiteX29" fmla="*/ 6357937 w 6357937"/>
                                  <a:gd name="connsiteY29" fmla="*/ 1424681 h 1481858"/>
                                  <a:gd name="connsiteX30" fmla="*/ 6357937 w 6357937"/>
                                  <a:gd name="connsiteY30" fmla="*/ 1424681 h 1481858"/>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924845 w 6357937"/>
                                  <a:gd name="connsiteY21" fmla="*/ 1152602 h 1481830"/>
                                  <a:gd name="connsiteX22" fmla="*/ 6105525 w 6357937"/>
                                  <a:gd name="connsiteY22" fmla="*/ 638868 h 1481830"/>
                                  <a:gd name="connsiteX23" fmla="*/ 5848642 w 6357937"/>
                                  <a:gd name="connsiteY23" fmla="*/ 180984 h 1481830"/>
                                  <a:gd name="connsiteX24" fmla="*/ 5372368 w 6357937"/>
                                  <a:gd name="connsiteY24" fmla="*/ 33337 h 1481830"/>
                                  <a:gd name="connsiteX25" fmla="*/ 4991349 w 6357937"/>
                                  <a:gd name="connsiteY25" fmla="*/ 233376 h 1481830"/>
                                  <a:gd name="connsiteX26" fmla="*/ 4786312 w 6357937"/>
                                  <a:gd name="connsiteY26" fmla="*/ 700781 h 1481830"/>
                                  <a:gd name="connsiteX27" fmla="*/ 4948485 w 6357937"/>
                                  <a:gd name="connsiteY27" fmla="*/ 1143076 h 1481830"/>
                                  <a:gd name="connsiteX28" fmla="*/ 5467350 w 6357937"/>
                                  <a:gd name="connsiteY28" fmla="*/ 1434206 h 1481830"/>
                                  <a:gd name="connsiteX29" fmla="*/ 6357937 w 6357937"/>
                                  <a:gd name="connsiteY29" fmla="*/ 1424681 h 1481830"/>
                                  <a:gd name="connsiteX30" fmla="*/ 6357937 w 6357937"/>
                                  <a:gd name="connsiteY30"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469145 w 6357937"/>
                                  <a:gd name="connsiteY4" fmla="*/ 763088 h 1481830"/>
                                  <a:gd name="connsiteX5" fmla="*/ 1309752 w 6357937"/>
                                  <a:gd name="connsiteY5" fmla="*/ 226591 h 1481830"/>
                                  <a:gd name="connsiteX6" fmla="*/ 809710 w 6357937"/>
                                  <a:gd name="connsiteY6" fmla="*/ 0 h 1481830"/>
                                  <a:gd name="connsiteX7" fmla="*/ 309595 w 6357937"/>
                                  <a:gd name="connsiteY7" fmla="*/ 224487 h 1481830"/>
                                  <a:gd name="connsiteX8" fmla="*/ 166695 w 6357937"/>
                                  <a:gd name="connsiteY8" fmla="*/ 739113 h 1481830"/>
                                  <a:gd name="connsiteX9" fmla="*/ 457310 w 6357937"/>
                                  <a:gd name="connsiteY9" fmla="*/ 1233676 h 1481830"/>
                                  <a:gd name="connsiteX10" fmla="*/ 1004938 w 6357937"/>
                                  <a:gd name="connsiteY10" fmla="*/ 1475686 h 1481830"/>
                                  <a:gd name="connsiteX11" fmla="*/ 2957659 w 6357937"/>
                                  <a:gd name="connsiteY11" fmla="*/ 1458301 h 1481830"/>
                                  <a:gd name="connsiteX12" fmla="*/ 3662546 w 6357937"/>
                                  <a:gd name="connsiteY12" fmla="*/ 1019872 h 1481830"/>
                                  <a:gd name="connsiteX13" fmla="*/ 3750497 w 6357937"/>
                                  <a:gd name="connsiteY13" fmla="*/ 558380 h 1481830"/>
                                  <a:gd name="connsiteX14" fmla="*/ 3529366 w 6357937"/>
                                  <a:gd name="connsiteY14" fmla="*/ 153013 h 1481830"/>
                                  <a:gd name="connsiteX15" fmla="*/ 3086416 w 6357937"/>
                                  <a:gd name="connsiteY15" fmla="*/ 522 h 1481830"/>
                                  <a:gd name="connsiteX16" fmla="*/ 2581536 w 6357937"/>
                                  <a:gd name="connsiteY16" fmla="*/ 247808 h 1481830"/>
                                  <a:gd name="connsiteX17" fmla="*/ 2448047 w 6357937"/>
                                  <a:gd name="connsiteY17" fmla="*/ 796577 h 1481830"/>
                                  <a:gd name="connsiteX18" fmla="*/ 2771913 w 6357937"/>
                                  <a:gd name="connsiteY18" fmla="*/ 1253298 h 1481830"/>
                                  <a:gd name="connsiteX19" fmla="*/ 3453313 w 6357937"/>
                                  <a:gd name="connsiteY19" fmla="*/ 1425806 h 1481830"/>
                                  <a:gd name="connsiteX20" fmla="*/ 5200650 w 6357937"/>
                                  <a:gd name="connsiteY20" fmla="*/ 1458018 h 1481830"/>
                                  <a:gd name="connsiteX21" fmla="*/ 5924845 w 6357937"/>
                                  <a:gd name="connsiteY21" fmla="*/ 1152602 h 1481830"/>
                                  <a:gd name="connsiteX22" fmla="*/ 6105525 w 6357937"/>
                                  <a:gd name="connsiteY22" fmla="*/ 638868 h 1481830"/>
                                  <a:gd name="connsiteX23" fmla="*/ 5848642 w 6357937"/>
                                  <a:gd name="connsiteY23" fmla="*/ 180984 h 1481830"/>
                                  <a:gd name="connsiteX24" fmla="*/ 5372368 w 6357937"/>
                                  <a:gd name="connsiteY24" fmla="*/ 33337 h 1481830"/>
                                  <a:gd name="connsiteX25" fmla="*/ 4991349 w 6357937"/>
                                  <a:gd name="connsiteY25" fmla="*/ 233376 h 1481830"/>
                                  <a:gd name="connsiteX26" fmla="*/ 4786312 w 6357937"/>
                                  <a:gd name="connsiteY26" fmla="*/ 700781 h 1481830"/>
                                  <a:gd name="connsiteX27" fmla="*/ 4948485 w 6357937"/>
                                  <a:gd name="connsiteY27" fmla="*/ 1143076 h 1481830"/>
                                  <a:gd name="connsiteX28" fmla="*/ 5467350 w 6357937"/>
                                  <a:gd name="connsiteY28" fmla="*/ 1434206 h 1481830"/>
                                  <a:gd name="connsiteX29" fmla="*/ 6357937 w 6357937"/>
                                  <a:gd name="connsiteY29" fmla="*/ 1424681 h 1481830"/>
                                  <a:gd name="connsiteX30" fmla="*/ 6357937 w 6357937"/>
                                  <a:gd name="connsiteY30" fmla="*/ 1424681 h 1481830"/>
                                  <a:gd name="connsiteX0" fmla="*/ 0 w 6357937"/>
                                  <a:gd name="connsiteY0" fmla="*/ 1475686 h 1481830"/>
                                  <a:gd name="connsiteX1" fmla="*/ 533475 w 6357937"/>
                                  <a:gd name="connsiteY1" fmla="*/ 1475686 h 1481830"/>
                                  <a:gd name="connsiteX2" fmla="*/ 790770 w 6357937"/>
                                  <a:gd name="connsiteY2" fmla="*/ 1392736 h 1481830"/>
                                  <a:gd name="connsiteX3" fmla="*/ 1162166 w 6357937"/>
                                  <a:gd name="connsiteY3" fmla="*/ 1243444 h 1481830"/>
                                  <a:gd name="connsiteX4" fmla="*/ 1309752 w 6357937"/>
                                  <a:gd name="connsiteY4" fmla="*/ 226591 h 1481830"/>
                                  <a:gd name="connsiteX5" fmla="*/ 809710 w 6357937"/>
                                  <a:gd name="connsiteY5" fmla="*/ 0 h 1481830"/>
                                  <a:gd name="connsiteX6" fmla="*/ 309595 w 6357937"/>
                                  <a:gd name="connsiteY6" fmla="*/ 224487 h 1481830"/>
                                  <a:gd name="connsiteX7" fmla="*/ 166695 w 6357937"/>
                                  <a:gd name="connsiteY7" fmla="*/ 739113 h 1481830"/>
                                  <a:gd name="connsiteX8" fmla="*/ 457310 w 6357937"/>
                                  <a:gd name="connsiteY8" fmla="*/ 1233676 h 1481830"/>
                                  <a:gd name="connsiteX9" fmla="*/ 1004938 w 6357937"/>
                                  <a:gd name="connsiteY9" fmla="*/ 1475686 h 1481830"/>
                                  <a:gd name="connsiteX10" fmla="*/ 2957659 w 6357937"/>
                                  <a:gd name="connsiteY10" fmla="*/ 1458301 h 1481830"/>
                                  <a:gd name="connsiteX11" fmla="*/ 3662546 w 6357937"/>
                                  <a:gd name="connsiteY11" fmla="*/ 1019872 h 1481830"/>
                                  <a:gd name="connsiteX12" fmla="*/ 3750497 w 6357937"/>
                                  <a:gd name="connsiteY12" fmla="*/ 558380 h 1481830"/>
                                  <a:gd name="connsiteX13" fmla="*/ 3529366 w 6357937"/>
                                  <a:gd name="connsiteY13" fmla="*/ 153013 h 1481830"/>
                                  <a:gd name="connsiteX14" fmla="*/ 3086416 w 6357937"/>
                                  <a:gd name="connsiteY14" fmla="*/ 522 h 1481830"/>
                                  <a:gd name="connsiteX15" fmla="*/ 2581536 w 6357937"/>
                                  <a:gd name="connsiteY15" fmla="*/ 247808 h 1481830"/>
                                  <a:gd name="connsiteX16" fmla="*/ 2448047 w 6357937"/>
                                  <a:gd name="connsiteY16" fmla="*/ 796577 h 1481830"/>
                                  <a:gd name="connsiteX17" fmla="*/ 2771913 w 6357937"/>
                                  <a:gd name="connsiteY17" fmla="*/ 1253298 h 1481830"/>
                                  <a:gd name="connsiteX18" fmla="*/ 3453313 w 6357937"/>
                                  <a:gd name="connsiteY18" fmla="*/ 1425806 h 1481830"/>
                                  <a:gd name="connsiteX19" fmla="*/ 5200650 w 6357937"/>
                                  <a:gd name="connsiteY19" fmla="*/ 1458018 h 1481830"/>
                                  <a:gd name="connsiteX20" fmla="*/ 5924845 w 6357937"/>
                                  <a:gd name="connsiteY20" fmla="*/ 1152602 h 1481830"/>
                                  <a:gd name="connsiteX21" fmla="*/ 6105525 w 6357937"/>
                                  <a:gd name="connsiteY21" fmla="*/ 638868 h 1481830"/>
                                  <a:gd name="connsiteX22" fmla="*/ 5848642 w 6357937"/>
                                  <a:gd name="connsiteY22" fmla="*/ 180984 h 1481830"/>
                                  <a:gd name="connsiteX23" fmla="*/ 5372368 w 6357937"/>
                                  <a:gd name="connsiteY23" fmla="*/ 33337 h 1481830"/>
                                  <a:gd name="connsiteX24" fmla="*/ 4991349 w 6357937"/>
                                  <a:gd name="connsiteY24" fmla="*/ 233376 h 1481830"/>
                                  <a:gd name="connsiteX25" fmla="*/ 4786312 w 6357937"/>
                                  <a:gd name="connsiteY25" fmla="*/ 700781 h 1481830"/>
                                  <a:gd name="connsiteX26" fmla="*/ 4948485 w 6357937"/>
                                  <a:gd name="connsiteY26" fmla="*/ 1143076 h 1481830"/>
                                  <a:gd name="connsiteX27" fmla="*/ 5467350 w 6357937"/>
                                  <a:gd name="connsiteY27" fmla="*/ 1434206 h 1481830"/>
                                  <a:gd name="connsiteX28" fmla="*/ 6357937 w 6357937"/>
                                  <a:gd name="connsiteY28" fmla="*/ 1424681 h 1481830"/>
                                  <a:gd name="connsiteX29" fmla="*/ 6357937 w 6357937"/>
                                  <a:gd name="connsiteY29" fmla="*/ 1424681 h 1481830"/>
                                  <a:gd name="connsiteX0" fmla="*/ 0 w 6357937"/>
                                  <a:gd name="connsiteY0" fmla="*/ 1475686 h 1508464"/>
                                  <a:gd name="connsiteX1" fmla="*/ 533475 w 6357937"/>
                                  <a:gd name="connsiteY1" fmla="*/ 1475686 h 1508464"/>
                                  <a:gd name="connsiteX2" fmla="*/ 790770 w 6357937"/>
                                  <a:gd name="connsiteY2" fmla="*/ 1392736 h 1508464"/>
                                  <a:gd name="connsiteX3" fmla="*/ 1309752 w 6357937"/>
                                  <a:gd name="connsiteY3" fmla="*/ 226591 h 1508464"/>
                                  <a:gd name="connsiteX4" fmla="*/ 809710 w 6357937"/>
                                  <a:gd name="connsiteY4" fmla="*/ 0 h 1508464"/>
                                  <a:gd name="connsiteX5" fmla="*/ 309595 w 6357937"/>
                                  <a:gd name="connsiteY5" fmla="*/ 224487 h 1508464"/>
                                  <a:gd name="connsiteX6" fmla="*/ 166695 w 6357937"/>
                                  <a:gd name="connsiteY6" fmla="*/ 739113 h 1508464"/>
                                  <a:gd name="connsiteX7" fmla="*/ 457310 w 6357937"/>
                                  <a:gd name="connsiteY7" fmla="*/ 1233676 h 1508464"/>
                                  <a:gd name="connsiteX8" fmla="*/ 1004938 w 6357937"/>
                                  <a:gd name="connsiteY8" fmla="*/ 1475686 h 1508464"/>
                                  <a:gd name="connsiteX9" fmla="*/ 2957659 w 6357937"/>
                                  <a:gd name="connsiteY9" fmla="*/ 1458301 h 1508464"/>
                                  <a:gd name="connsiteX10" fmla="*/ 3662546 w 6357937"/>
                                  <a:gd name="connsiteY10" fmla="*/ 1019872 h 1508464"/>
                                  <a:gd name="connsiteX11" fmla="*/ 3750497 w 6357937"/>
                                  <a:gd name="connsiteY11" fmla="*/ 558380 h 1508464"/>
                                  <a:gd name="connsiteX12" fmla="*/ 3529366 w 6357937"/>
                                  <a:gd name="connsiteY12" fmla="*/ 153013 h 1508464"/>
                                  <a:gd name="connsiteX13" fmla="*/ 3086416 w 6357937"/>
                                  <a:gd name="connsiteY13" fmla="*/ 522 h 1508464"/>
                                  <a:gd name="connsiteX14" fmla="*/ 2581536 w 6357937"/>
                                  <a:gd name="connsiteY14" fmla="*/ 247808 h 1508464"/>
                                  <a:gd name="connsiteX15" fmla="*/ 2448047 w 6357937"/>
                                  <a:gd name="connsiteY15" fmla="*/ 796577 h 1508464"/>
                                  <a:gd name="connsiteX16" fmla="*/ 2771913 w 6357937"/>
                                  <a:gd name="connsiteY16" fmla="*/ 1253298 h 1508464"/>
                                  <a:gd name="connsiteX17" fmla="*/ 3453313 w 6357937"/>
                                  <a:gd name="connsiteY17" fmla="*/ 1425806 h 1508464"/>
                                  <a:gd name="connsiteX18" fmla="*/ 5200650 w 6357937"/>
                                  <a:gd name="connsiteY18" fmla="*/ 1458018 h 1508464"/>
                                  <a:gd name="connsiteX19" fmla="*/ 5924845 w 6357937"/>
                                  <a:gd name="connsiteY19" fmla="*/ 1152602 h 1508464"/>
                                  <a:gd name="connsiteX20" fmla="*/ 6105525 w 6357937"/>
                                  <a:gd name="connsiteY20" fmla="*/ 638868 h 1508464"/>
                                  <a:gd name="connsiteX21" fmla="*/ 5848642 w 6357937"/>
                                  <a:gd name="connsiteY21" fmla="*/ 180984 h 1508464"/>
                                  <a:gd name="connsiteX22" fmla="*/ 5372368 w 6357937"/>
                                  <a:gd name="connsiteY22" fmla="*/ 33337 h 1508464"/>
                                  <a:gd name="connsiteX23" fmla="*/ 4991349 w 6357937"/>
                                  <a:gd name="connsiteY23" fmla="*/ 233376 h 1508464"/>
                                  <a:gd name="connsiteX24" fmla="*/ 4786312 w 6357937"/>
                                  <a:gd name="connsiteY24" fmla="*/ 700781 h 1508464"/>
                                  <a:gd name="connsiteX25" fmla="*/ 4948485 w 6357937"/>
                                  <a:gd name="connsiteY25" fmla="*/ 1143076 h 1508464"/>
                                  <a:gd name="connsiteX26" fmla="*/ 5467350 w 6357937"/>
                                  <a:gd name="connsiteY26" fmla="*/ 1434206 h 1508464"/>
                                  <a:gd name="connsiteX27" fmla="*/ 6357937 w 6357937"/>
                                  <a:gd name="connsiteY27" fmla="*/ 1424681 h 1508464"/>
                                  <a:gd name="connsiteX28" fmla="*/ 6357937 w 6357937"/>
                                  <a:gd name="connsiteY28" fmla="*/ 1424681 h 1508464"/>
                                  <a:gd name="connsiteX0" fmla="*/ 0 w 6357937"/>
                                  <a:gd name="connsiteY0" fmla="*/ 1475938 h 1568463"/>
                                  <a:gd name="connsiteX1" fmla="*/ 533475 w 6357937"/>
                                  <a:gd name="connsiteY1" fmla="*/ 1475938 h 1568463"/>
                                  <a:gd name="connsiteX2" fmla="*/ 1309752 w 6357937"/>
                                  <a:gd name="connsiteY2" fmla="*/ 226843 h 1568463"/>
                                  <a:gd name="connsiteX3" fmla="*/ 809710 w 6357937"/>
                                  <a:gd name="connsiteY3" fmla="*/ 252 h 1568463"/>
                                  <a:gd name="connsiteX4" fmla="*/ 309595 w 6357937"/>
                                  <a:gd name="connsiteY4" fmla="*/ 224739 h 1568463"/>
                                  <a:gd name="connsiteX5" fmla="*/ 166695 w 6357937"/>
                                  <a:gd name="connsiteY5" fmla="*/ 739365 h 1568463"/>
                                  <a:gd name="connsiteX6" fmla="*/ 457310 w 6357937"/>
                                  <a:gd name="connsiteY6" fmla="*/ 1233928 h 1568463"/>
                                  <a:gd name="connsiteX7" fmla="*/ 1004938 w 6357937"/>
                                  <a:gd name="connsiteY7" fmla="*/ 1475938 h 1568463"/>
                                  <a:gd name="connsiteX8" fmla="*/ 2957659 w 6357937"/>
                                  <a:gd name="connsiteY8" fmla="*/ 1458553 h 1568463"/>
                                  <a:gd name="connsiteX9" fmla="*/ 3662546 w 6357937"/>
                                  <a:gd name="connsiteY9" fmla="*/ 1020124 h 1568463"/>
                                  <a:gd name="connsiteX10" fmla="*/ 3750497 w 6357937"/>
                                  <a:gd name="connsiteY10" fmla="*/ 558632 h 1568463"/>
                                  <a:gd name="connsiteX11" fmla="*/ 3529366 w 6357937"/>
                                  <a:gd name="connsiteY11" fmla="*/ 153265 h 1568463"/>
                                  <a:gd name="connsiteX12" fmla="*/ 3086416 w 6357937"/>
                                  <a:gd name="connsiteY12" fmla="*/ 774 h 1568463"/>
                                  <a:gd name="connsiteX13" fmla="*/ 2581536 w 6357937"/>
                                  <a:gd name="connsiteY13" fmla="*/ 248060 h 1568463"/>
                                  <a:gd name="connsiteX14" fmla="*/ 2448047 w 6357937"/>
                                  <a:gd name="connsiteY14" fmla="*/ 796829 h 1568463"/>
                                  <a:gd name="connsiteX15" fmla="*/ 2771913 w 6357937"/>
                                  <a:gd name="connsiteY15" fmla="*/ 1253550 h 1568463"/>
                                  <a:gd name="connsiteX16" fmla="*/ 3453313 w 6357937"/>
                                  <a:gd name="connsiteY16" fmla="*/ 1426058 h 1568463"/>
                                  <a:gd name="connsiteX17" fmla="*/ 5200650 w 6357937"/>
                                  <a:gd name="connsiteY17" fmla="*/ 1458270 h 1568463"/>
                                  <a:gd name="connsiteX18" fmla="*/ 5924845 w 6357937"/>
                                  <a:gd name="connsiteY18" fmla="*/ 1152854 h 1568463"/>
                                  <a:gd name="connsiteX19" fmla="*/ 6105525 w 6357937"/>
                                  <a:gd name="connsiteY19" fmla="*/ 639120 h 1568463"/>
                                  <a:gd name="connsiteX20" fmla="*/ 5848642 w 6357937"/>
                                  <a:gd name="connsiteY20" fmla="*/ 181236 h 1568463"/>
                                  <a:gd name="connsiteX21" fmla="*/ 5372368 w 6357937"/>
                                  <a:gd name="connsiteY21" fmla="*/ 33589 h 1568463"/>
                                  <a:gd name="connsiteX22" fmla="*/ 4991349 w 6357937"/>
                                  <a:gd name="connsiteY22" fmla="*/ 233628 h 1568463"/>
                                  <a:gd name="connsiteX23" fmla="*/ 4786312 w 6357937"/>
                                  <a:gd name="connsiteY23" fmla="*/ 701033 h 1568463"/>
                                  <a:gd name="connsiteX24" fmla="*/ 4948485 w 6357937"/>
                                  <a:gd name="connsiteY24" fmla="*/ 1143328 h 1568463"/>
                                  <a:gd name="connsiteX25" fmla="*/ 5467350 w 6357937"/>
                                  <a:gd name="connsiteY25" fmla="*/ 1434458 h 1568463"/>
                                  <a:gd name="connsiteX26" fmla="*/ 6357937 w 6357937"/>
                                  <a:gd name="connsiteY26" fmla="*/ 1424933 h 1568463"/>
                                  <a:gd name="connsiteX27" fmla="*/ 6357937 w 6357937"/>
                                  <a:gd name="connsiteY27" fmla="*/ 1424933 h 1568463"/>
                                  <a:gd name="connsiteX0" fmla="*/ 0 w 6357937"/>
                                  <a:gd name="connsiteY0" fmla="*/ 1475938 h 1475938"/>
                                  <a:gd name="connsiteX1" fmla="*/ 1309752 w 6357937"/>
                                  <a:gd name="connsiteY1" fmla="*/ 226843 h 1475938"/>
                                  <a:gd name="connsiteX2" fmla="*/ 809710 w 6357937"/>
                                  <a:gd name="connsiteY2" fmla="*/ 252 h 1475938"/>
                                  <a:gd name="connsiteX3" fmla="*/ 309595 w 6357937"/>
                                  <a:gd name="connsiteY3" fmla="*/ 224739 h 1475938"/>
                                  <a:gd name="connsiteX4" fmla="*/ 166695 w 6357937"/>
                                  <a:gd name="connsiteY4" fmla="*/ 739365 h 1475938"/>
                                  <a:gd name="connsiteX5" fmla="*/ 457310 w 6357937"/>
                                  <a:gd name="connsiteY5" fmla="*/ 1233928 h 1475938"/>
                                  <a:gd name="connsiteX6" fmla="*/ 1004938 w 6357937"/>
                                  <a:gd name="connsiteY6" fmla="*/ 1475938 h 1475938"/>
                                  <a:gd name="connsiteX7" fmla="*/ 2957659 w 6357937"/>
                                  <a:gd name="connsiteY7" fmla="*/ 1458553 h 1475938"/>
                                  <a:gd name="connsiteX8" fmla="*/ 3662546 w 6357937"/>
                                  <a:gd name="connsiteY8" fmla="*/ 1020124 h 1475938"/>
                                  <a:gd name="connsiteX9" fmla="*/ 3750497 w 6357937"/>
                                  <a:gd name="connsiteY9" fmla="*/ 558632 h 1475938"/>
                                  <a:gd name="connsiteX10" fmla="*/ 3529366 w 6357937"/>
                                  <a:gd name="connsiteY10" fmla="*/ 153265 h 1475938"/>
                                  <a:gd name="connsiteX11" fmla="*/ 3086416 w 6357937"/>
                                  <a:gd name="connsiteY11" fmla="*/ 774 h 1475938"/>
                                  <a:gd name="connsiteX12" fmla="*/ 2581536 w 6357937"/>
                                  <a:gd name="connsiteY12" fmla="*/ 248060 h 1475938"/>
                                  <a:gd name="connsiteX13" fmla="*/ 2448047 w 6357937"/>
                                  <a:gd name="connsiteY13" fmla="*/ 796829 h 1475938"/>
                                  <a:gd name="connsiteX14" fmla="*/ 2771913 w 6357937"/>
                                  <a:gd name="connsiteY14" fmla="*/ 1253550 h 1475938"/>
                                  <a:gd name="connsiteX15" fmla="*/ 3453313 w 6357937"/>
                                  <a:gd name="connsiteY15" fmla="*/ 1426058 h 1475938"/>
                                  <a:gd name="connsiteX16" fmla="*/ 5200650 w 6357937"/>
                                  <a:gd name="connsiteY16" fmla="*/ 1458270 h 1475938"/>
                                  <a:gd name="connsiteX17" fmla="*/ 5924845 w 6357937"/>
                                  <a:gd name="connsiteY17" fmla="*/ 1152854 h 1475938"/>
                                  <a:gd name="connsiteX18" fmla="*/ 6105525 w 6357937"/>
                                  <a:gd name="connsiteY18" fmla="*/ 639120 h 1475938"/>
                                  <a:gd name="connsiteX19" fmla="*/ 5848642 w 6357937"/>
                                  <a:gd name="connsiteY19" fmla="*/ 181236 h 1475938"/>
                                  <a:gd name="connsiteX20" fmla="*/ 5372368 w 6357937"/>
                                  <a:gd name="connsiteY20" fmla="*/ 33589 h 1475938"/>
                                  <a:gd name="connsiteX21" fmla="*/ 4991349 w 6357937"/>
                                  <a:gd name="connsiteY21" fmla="*/ 233628 h 1475938"/>
                                  <a:gd name="connsiteX22" fmla="*/ 4786312 w 6357937"/>
                                  <a:gd name="connsiteY22" fmla="*/ 701033 h 1475938"/>
                                  <a:gd name="connsiteX23" fmla="*/ 4948485 w 6357937"/>
                                  <a:gd name="connsiteY23" fmla="*/ 1143328 h 1475938"/>
                                  <a:gd name="connsiteX24" fmla="*/ 5467350 w 6357937"/>
                                  <a:gd name="connsiteY24" fmla="*/ 1434458 h 1475938"/>
                                  <a:gd name="connsiteX25" fmla="*/ 6357937 w 6357937"/>
                                  <a:gd name="connsiteY25" fmla="*/ 1424933 h 1475938"/>
                                  <a:gd name="connsiteX26" fmla="*/ 6357937 w 6357937"/>
                                  <a:gd name="connsiteY26" fmla="*/ 1424933 h 1475938"/>
                                  <a:gd name="connsiteX0" fmla="*/ 0 w 6357937"/>
                                  <a:gd name="connsiteY0" fmla="*/ 1475938 h 1475938"/>
                                  <a:gd name="connsiteX1" fmla="*/ 1309752 w 6357937"/>
                                  <a:gd name="connsiteY1" fmla="*/ 226843 h 1475938"/>
                                  <a:gd name="connsiteX2" fmla="*/ 809710 w 6357937"/>
                                  <a:gd name="connsiteY2" fmla="*/ 252 h 1475938"/>
                                  <a:gd name="connsiteX3" fmla="*/ 309595 w 6357937"/>
                                  <a:gd name="connsiteY3" fmla="*/ 224739 h 1475938"/>
                                  <a:gd name="connsiteX4" fmla="*/ 166695 w 6357937"/>
                                  <a:gd name="connsiteY4" fmla="*/ 739365 h 1475938"/>
                                  <a:gd name="connsiteX5" fmla="*/ 1004938 w 6357937"/>
                                  <a:gd name="connsiteY5" fmla="*/ 1475938 h 1475938"/>
                                  <a:gd name="connsiteX6" fmla="*/ 2957659 w 6357937"/>
                                  <a:gd name="connsiteY6" fmla="*/ 1458553 h 1475938"/>
                                  <a:gd name="connsiteX7" fmla="*/ 3662546 w 6357937"/>
                                  <a:gd name="connsiteY7" fmla="*/ 1020124 h 1475938"/>
                                  <a:gd name="connsiteX8" fmla="*/ 3750497 w 6357937"/>
                                  <a:gd name="connsiteY8" fmla="*/ 558632 h 1475938"/>
                                  <a:gd name="connsiteX9" fmla="*/ 3529366 w 6357937"/>
                                  <a:gd name="connsiteY9" fmla="*/ 153265 h 1475938"/>
                                  <a:gd name="connsiteX10" fmla="*/ 3086416 w 6357937"/>
                                  <a:gd name="connsiteY10" fmla="*/ 774 h 1475938"/>
                                  <a:gd name="connsiteX11" fmla="*/ 2581536 w 6357937"/>
                                  <a:gd name="connsiteY11" fmla="*/ 248060 h 1475938"/>
                                  <a:gd name="connsiteX12" fmla="*/ 2448047 w 6357937"/>
                                  <a:gd name="connsiteY12" fmla="*/ 796829 h 1475938"/>
                                  <a:gd name="connsiteX13" fmla="*/ 2771913 w 6357937"/>
                                  <a:gd name="connsiteY13" fmla="*/ 1253550 h 1475938"/>
                                  <a:gd name="connsiteX14" fmla="*/ 3453313 w 6357937"/>
                                  <a:gd name="connsiteY14" fmla="*/ 1426058 h 1475938"/>
                                  <a:gd name="connsiteX15" fmla="*/ 5200650 w 6357937"/>
                                  <a:gd name="connsiteY15" fmla="*/ 1458270 h 1475938"/>
                                  <a:gd name="connsiteX16" fmla="*/ 5924845 w 6357937"/>
                                  <a:gd name="connsiteY16" fmla="*/ 1152854 h 1475938"/>
                                  <a:gd name="connsiteX17" fmla="*/ 6105525 w 6357937"/>
                                  <a:gd name="connsiteY17" fmla="*/ 639120 h 1475938"/>
                                  <a:gd name="connsiteX18" fmla="*/ 5848642 w 6357937"/>
                                  <a:gd name="connsiteY18" fmla="*/ 181236 h 1475938"/>
                                  <a:gd name="connsiteX19" fmla="*/ 5372368 w 6357937"/>
                                  <a:gd name="connsiteY19" fmla="*/ 33589 h 1475938"/>
                                  <a:gd name="connsiteX20" fmla="*/ 4991349 w 6357937"/>
                                  <a:gd name="connsiteY20" fmla="*/ 233628 h 1475938"/>
                                  <a:gd name="connsiteX21" fmla="*/ 4786312 w 6357937"/>
                                  <a:gd name="connsiteY21" fmla="*/ 701033 h 1475938"/>
                                  <a:gd name="connsiteX22" fmla="*/ 4948485 w 6357937"/>
                                  <a:gd name="connsiteY22" fmla="*/ 1143328 h 1475938"/>
                                  <a:gd name="connsiteX23" fmla="*/ 5467350 w 6357937"/>
                                  <a:gd name="connsiteY23" fmla="*/ 1434458 h 1475938"/>
                                  <a:gd name="connsiteX24" fmla="*/ 6357937 w 6357937"/>
                                  <a:gd name="connsiteY24" fmla="*/ 1424933 h 1475938"/>
                                  <a:gd name="connsiteX25" fmla="*/ 6357937 w 6357937"/>
                                  <a:gd name="connsiteY25" fmla="*/ 1424933 h 1475938"/>
                                  <a:gd name="connsiteX0" fmla="*/ 0 w 6357937"/>
                                  <a:gd name="connsiteY0" fmla="*/ 1475687 h 1475687"/>
                                  <a:gd name="connsiteX1" fmla="*/ 809710 w 6357937"/>
                                  <a:gd name="connsiteY1" fmla="*/ 1 h 1475687"/>
                                  <a:gd name="connsiteX2" fmla="*/ 309595 w 6357937"/>
                                  <a:gd name="connsiteY2" fmla="*/ 224488 h 1475687"/>
                                  <a:gd name="connsiteX3" fmla="*/ 166695 w 6357937"/>
                                  <a:gd name="connsiteY3" fmla="*/ 739114 h 1475687"/>
                                  <a:gd name="connsiteX4" fmla="*/ 1004938 w 6357937"/>
                                  <a:gd name="connsiteY4" fmla="*/ 1475687 h 1475687"/>
                                  <a:gd name="connsiteX5" fmla="*/ 2957659 w 6357937"/>
                                  <a:gd name="connsiteY5" fmla="*/ 1458302 h 1475687"/>
                                  <a:gd name="connsiteX6" fmla="*/ 3662546 w 6357937"/>
                                  <a:gd name="connsiteY6" fmla="*/ 1019873 h 1475687"/>
                                  <a:gd name="connsiteX7" fmla="*/ 3750497 w 6357937"/>
                                  <a:gd name="connsiteY7" fmla="*/ 558381 h 1475687"/>
                                  <a:gd name="connsiteX8" fmla="*/ 3529366 w 6357937"/>
                                  <a:gd name="connsiteY8" fmla="*/ 153014 h 1475687"/>
                                  <a:gd name="connsiteX9" fmla="*/ 3086416 w 6357937"/>
                                  <a:gd name="connsiteY9" fmla="*/ 523 h 1475687"/>
                                  <a:gd name="connsiteX10" fmla="*/ 2581536 w 6357937"/>
                                  <a:gd name="connsiteY10" fmla="*/ 247809 h 1475687"/>
                                  <a:gd name="connsiteX11" fmla="*/ 2448047 w 6357937"/>
                                  <a:gd name="connsiteY11" fmla="*/ 796578 h 1475687"/>
                                  <a:gd name="connsiteX12" fmla="*/ 2771913 w 6357937"/>
                                  <a:gd name="connsiteY12" fmla="*/ 1253299 h 1475687"/>
                                  <a:gd name="connsiteX13" fmla="*/ 3453313 w 6357937"/>
                                  <a:gd name="connsiteY13" fmla="*/ 1425807 h 1475687"/>
                                  <a:gd name="connsiteX14" fmla="*/ 5200650 w 6357937"/>
                                  <a:gd name="connsiteY14" fmla="*/ 1458019 h 1475687"/>
                                  <a:gd name="connsiteX15" fmla="*/ 5924845 w 6357937"/>
                                  <a:gd name="connsiteY15" fmla="*/ 1152603 h 1475687"/>
                                  <a:gd name="connsiteX16" fmla="*/ 6105525 w 6357937"/>
                                  <a:gd name="connsiteY16" fmla="*/ 638869 h 1475687"/>
                                  <a:gd name="connsiteX17" fmla="*/ 5848642 w 6357937"/>
                                  <a:gd name="connsiteY17" fmla="*/ 180985 h 1475687"/>
                                  <a:gd name="connsiteX18" fmla="*/ 5372368 w 6357937"/>
                                  <a:gd name="connsiteY18" fmla="*/ 33338 h 1475687"/>
                                  <a:gd name="connsiteX19" fmla="*/ 4991349 w 6357937"/>
                                  <a:gd name="connsiteY19" fmla="*/ 233377 h 1475687"/>
                                  <a:gd name="connsiteX20" fmla="*/ 4786312 w 6357937"/>
                                  <a:gd name="connsiteY20" fmla="*/ 700782 h 1475687"/>
                                  <a:gd name="connsiteX21" fmla="*/ 4948485 w 6357937"/>
                                  <a:gd name="connsiteY21" fmla="*/ 1143077 h 1475687"/>
                                  <a:gd name="connsiteX22" fmla="*/ 5467350 w 6357937"/>
                                  <a:gd name="connsiteY22" fmla="*/ 1434207 h 1475687"/>
                                  <a:gd name="connsiteX23" fmla="*/ 6357937 w 6357937"/>
                                  <a:gd name="connsiteY23" fmla="*/ 1424682 h 1475687"/>
                                  <a:gd name="connsiteX24" fmla="*/ 6357937 w 6357937"/>
                                  <a:gd name="connsiteY24" fmla="*/ 1424682 h 1475687"/>
                                  <a:gd name="connsiteX0" fmla="*/ 0 w 6357937"/>
                                  <a:gd name="connsiteY0" fmla="*/ 1475192 h 1475192"/>
                                  <a:gd name="connsiteX1" fmla="*/ 309595 w 6357937"/>
                                  <a:gd name="connsiteY1" fmla="*/ 223993 h 1475192"/>
                                  <a:gd name="connsiteX2" fmla="*/ 166695 w 6357937"/>
                                  <a:gd name="connsiteY2" fmla="*/ 738619 h 1475192"/>
                                  <a:gd name="connsiteX3" fmla="*/ 1004938 w 6357937"/>
                                  <a:gd name="connsiteY3" fmla="*/ 1475192 h 1475192"/>
                                  <a:gd name="connsiteX4" fmla="*/ 2957659 w 6357937"/>
                                  <a:gd name="connsiteY4" fmla="*/ 1457807 h 1475192"/>
                                  <a:gd name="connsiteX5" fmla="*/ 3662546 w 6357937"/>
                                  <a:gd name="connsiteY5" fmla="*/ 1019378 h 1475192"/>
                                  <a:gd name="connsiteX6" fmla="*/ 3750497 w 6357937"/>
                                  <a:gd name="connsiteY6" fmla="*/ 557886 h 1475192"/>
                                  <a:gd name="connsiteX7" fmla="*/ 3529366 w 6357937"/>
                                  <a:gd name="connsiteY7" fmla="*/ 152519 h 1475192"/>
                                  <a:gd name="connsiteX8" fmla="*/ 3086416 w 6357937"/>
                                  <a:gd name="connsiteY8" fmla="*/ 28 h 1475192"/>
                                  <a:gd name="connsiteX9" fmla="*/ 2581536 w 6357937"/>
                                  <a:gd name="connsiteY9" fmla="*/ 247314 h 1475192"/>
                                  <a:gd name="connsiteX10" fmla="*/ 2448047 w 6357937"/>
                                  <a:gd name="connsiteY10" fmla="*/ 796083 h 1475192"/>
                                  <a:gd name="connsiteX11" fmla="*/ 2771913 w 6357937"/>
                                  <a:gd name="connsiteY11" fmla="*/ 1252804 h 1475192"/>
                                  <a:gd name="connsiteX12" fmla="*/ 3453313 w 6357937"/>
                                  <a:gd name="connsiteY12" fmla="*/ 1425312 h 1475192"/>
                                  <a:gd name="connsiteX13" fmla="*/ 5200650 w 6357937"/>
                                  <a:gd name="connsiteY13" fmla="*/ 1457524 h 1475192"/>
                                  <a:gd name="connsiteX14" fmla="*/ 5924845 w 6357937"/>
                                  <a:gd name="connsiteY14" fmla="*/ 1152108 h 1475192"/>
                                  <a:gd name="connsiteX15" fmla="*/ 6105525 w 6357937"/>
                                  <a:gd name="connsiteY15" fmla="*/ 638374 h 1475192"/>
                                  <a:gd name="connsiteX16" fmla="*/ 5848642 w 6357937"/>
                                  <a:gd name="connsiteY16" fmla="*/ 180490 h 1475192"/>
                                  <a:gd name="connsiteX17" fmla="*/ 5372368 w 6357937"/>
                                  <a:gd name="connsiteY17" fmla="*/ 32843 h 1475192"/>
                                  <a:gd name="connsiteX18" fmla="*/ 4991349 w 6357937"/>
                                  <a:gd name="connsiteY18" fmla="*/ 232882 h 1475192"/>
                                  <a:gd name="connsiteX19" fmla="*/ 4786312 w 6357937"/>
                                  <a:gd name="connsiteY19" fmla="*/ 700287 h 1475192"/>
                                  <a:gd name="connsiteX20" fmla="*/ 4948485 w 6357937"/>
                                  <a:gd name="connsiteY20" fmla="*/ 1142582 h 1475192"/>
                                  <a:gd name="connsiteX21" fmla="*/ 5467350 w 6357937"/>
                                  <a:gd name="connsiteY21" fmla="*/ 1433712 h 1475192"/>
                                  <a:gd name="connsiteX22" fmla="*/ 6357937 w 6357937"/>
                                  <a:gd name="connsiteY22" fmla="*/ 1424187 h 1475192"/>
                                  <a:gd name="connsiteX23" fmla="*/ 6357937 w 6357937"/>
                                  <a:gd name="connsiteY23" fmla="*/ 1424187 h 1475192"/>
                                  <a:gd name="connsiteX0" fmla="*/ 0 w 6357937"/>
                                  <a:gd name="connsiteY0" fmla="*/ 1475192 h 1475192"/>
                                  <a:gd name="connsiteX1" fmla="*/ 166695 w 6357937"/>
                                  <a:gd name="connsiteY1" fmla="*/ 738619 h 1475192"/>
                                  <a:gd name="connsiteX2" fmla="*/ 1004938 w 6357937"/>
                                  <a:gd name="connsiteY2" fmla="*/ 1475192 h 1475192"/>
                                  <a:gd name="connsiteX3" fmla="*/ 2957659 w 6357937"/>
                                  <a:gd name="connsiteY3" fmla="*/ 1457807 h 1475192"/>
                                  <a:gd name="connsiteX4" fmla="*/ 3662546 w 6357937"/>
                                  <a:gd name="connsiteY4" fmla="*/ 1019378 h 1475192"/>
                                  <a:gd name="connsiteX5" fmla="*/ 3750497 w 6357937"/>
                                  <a:gd name="connsiteY5" fmla="*/ 557886 h 1475192"/>
                                  <a:gd name="connsiteX6" fmla="*/ 3529366 w 6357937"/>
                                  <a:gd name="connsiteY6" fmla="*/ 152519 h 1475192"/>
                                  <a:gd name="connsiteX7" fmla="*/ 3086416 w 6357937"/>
                                  <a:gd name="connsiteY7" fmla="*/ 28 h 1475192"/>
                                  <a:gd name="connsiteX8" fmla="*/ 2581536 w 6357937"/>
                                  <a:gd name="connsiteY8" fmla="*/ 247314 h 1475192"/>
                                  <a:gd name="connsiteX9" fmla="*/ 2448047 w 6357937"/>
                                  <a:gd name="connsiteY9" fmla="*/ 796083 h 1475192"/>
                                  <a:gd name="connsiteX10" fmla="*/ 2771913 w 6357937"/>
                                  <a:gd name="connsiteY10" fmla="*/ 1252804 h 1475192"/>
                                  <a:gd name="connsiteX11" fmla="*/ 3453313 w 6357937"/>
                                  <a:gd name="connsiteY11" fmla="*/ 1425312 h 1475192"/>
                                  <a:gd name="connsiteX12" fmla="*/ 5200650 w 6357937"/>
                                  <a:gd name="connsiteY12" fmla="*/ 1457524 h 1475192"/>
                                  <a:gd name="connsiteX13" fmla="*/ 5924845 w 6357937"/>
                                  <a:gd name="connsiteY13" fmla="*/ 1152108 h 1475192"/>
                                  <a:gd name="connsiteX14" fmla="*/ 6105525 w 6357937"/>
                                  <a:gd name="connsiteY14" fmla="*/ 638374 h 1475192"/>
                                  <a:gd name="connsiteX15" fmla="*/ 5848642 w 6357937"/>
                                  <a:gd name="connsiteY15" fmla="*/ 180490 h 1475192"/>
                                  <a:gd name="connsiteX16" fmla="*/ 5372368 w 6357937"/>
                                  <a:gd name="connsiteY16" fmla="*/ 32843 h 1475192"/>
                                  <a:gd name="connsiteX17" fmla="*/ 4991349 w 6357937"/>
                                  <a:gd name="connsiteY17" fmla="*/ 232882 h 1475192"/>
                                  <a:gd name="connsiteX18" fmla="*/ 4786312 w 6357937"/>
                                  <a:gd name="connsiteY18" fmla="*/ 700287 h 1475192"/>
                                  <a:gd name="connsiteX19" fmla="*/ 4948485 w 6357937"/>
                                  <a:gd name="connsiteY19" fmla="*/ 1142582 h 1475192"/>
                                  <a:gd name="connsiteX20" fmla="*/ 5467350 w 6357937"/>
                                  <a:gd name="connsiteY20" fmla="*/ 1433712 h 1475192"/>
                                  <a:gd name="connsiteX21" fmla="*/ 6357937 w 6357937"/>
                                  <a:gd name="connsiteY21" fmla="*/ 1424187 h 1475192"/>
                                  <a:gd name="connsiteX22" fmla="*/ 6357937 w 6357937"/>
                                  <a:gd name="connsiteY22" fmla="*/ 1424187 h 1475192"/>
                                  <a:gd name="connsiteX0" fmla="*/ 0 w 6357937"/>
                                  <a:gd name="connsiteY0" fmla="*/ 1475192 h 1475192"/>
                                  <a:gd name="connsiteX1" fmla="*/ 1004938 w 6357937"/>
                                  <a:gd name="connsiteY1" fmla="*/ 1475192 h 1475192"/>
                                  <a:gd name="connsiteX2" fmla="*/ 2957659 w 6357937"/>
                                  <a:gd name="connsiteY2" fmla="*/ 1457807 h 1475192"/>
                                  <a:gd name="connsiteX3" fmla="*/ 3662546 w 6357937"/>
                                  <a:gd name="connsiteY3" fmla="*/ 1019378 h 1475192"/>
                                  <a:gd name="connsiteX4" fmla="*/ 3750497 w 6357937"/>
                                  <a:gd name="connsiteY4" fmla="*/ 557886 h 1475192"/>
                                  <a:gd name="connsiteX5" fmla="*/ 3529366 w 6357937"/>
                                  <a:gd name="connsiteY5" fmla="*/ 152519 h 1475192"/>
                                  <a:gd name="connsiteX6" fmla="*/ 3086416 w 6357937"/>
                                  <a:gd name="connsiteY6" fmla="*/ 28 h 1475192"/>
                                  <a:gd name="connsiteX7" fmla="*/ 2581536 w 6357937"/>
                                  <a:gd name="connsiteY7" fmla="*/ 247314 h 1475192"/>
                                  <a:gd name="connsiteX8" fmla="*/ 2448047 w 6357937"/>
                                  <a:gd name="connsiteY8" fmla="*/ 796083 h 1475192"/>
                                  <a:gd name="connsiteX9" fmla="*/ 2771913 w 6357937"/>
                                  <a:gd name="connsiteY9" fmla="*/ 1252804 h 1475192"/>
                                  <a:gd name="connsiteX10" fmla="*/ 3453313 w 6357937"/>
                                  <a:gd name="connsiteY10" fmla="*/ 1425312 h 1475192"/>
                                  <a:gd name="connsiteX11" fmla="*/ 5200650 w 6357937"/>
                                  <a:gd name="connsiteY11" fmla="*/ 1457524 h 1475192"/>
                                  <a:gd name="connsiteX12" fmla="*/ 5924845 w 6357937"/>
                                  <a:gd name="connsiteY12" fmla="*/ 1152108 h 1475192"/>
                                  <a:gd name="connsiteX13" fmla="*/ 6105525 w 6357937"/>
                                  <a:gd name="connsiteY13" fmla="*/ 638374 h 1475192"/>
                                  <a:gd name="connsiteX14" fmla="*/ 5848642 w 6357937"/>
                                  <a:gd name="connsiteY14" fmla="*/ 180490 h 1475192"/>
                                  <a:gd name="connsiteX15" fmla="*/ 5372368 w 6357937"/>
                                  <a:gd name="connsiteY15" fmla="*/ 32843 h 1475192"/>
                                  <a:gd name="connsiteX16" fmla="*/ 4991349 w 6357937"/>
                                  <a:gd name="connsiteY16" fmla="*/ 232882 h 1475192"/>
                                  <a:gd name="connsiteX17" fmla="*/ 4786312 w 6357937"/>
                                  <a:gd name="connsiteY17" fmla="*/ 700287 h 1475192"/>
                                  <a:gd name="connsiteX18" fmla="*/ 4948485 w 6357937"/>
                                  <a:gd name="connsiteY18" fmla="*/ 1142582 h 1475192"/>
                                  <a:gd name="connsiteX19" fmla="*/ 5467350 w 6357937"/>
                                  <a:gd name="connsiteY19" fmla="*/ 1433712 h 1475192"/>
                                  <a:gd name="connsiteX20" fmla="*/ 6357937 w 6357937"/>
                                  <a:gd name="connsiteY20" fmla="*/ 1424187 h 1475192"/>
                                  <a:gd name="connsiteX21" fmla="*/ 6357937 w 6357937"/>
                                  <a:gd name="connsiteY21" fmla="*/ 1424187 h 1475192"/>
                                  <a:gd name="connsiteX0" fmla="*/ 149076 w 5496107"/>
                                  <a:gd name="connsiteY0" fmla="*/ 0 h 1787653"/>
                                  <a:gd name="connsiteX1" fmla="*/ 143108 w 5496107"/>
                                  <a:gd name="connsiteY1" fmla="*/ 1668481 h 1787653"/>
                                  <a:gd name="connsiteX2" fmla="*/ 2095829 w 5496107"/>
                                  <a:gd name="connsiteY2" fmla="*/ 1651096 h 1787653"/>
                                  <a:gd name="connsiteX3" fmla="*/ 2800716 w 5496107"/>
                                  <a:gd name="connsiteY3" fmla="*/ 1212667 h 1787653"/>
                                  <a:gd name="connsiteX4" fmla="*/ 2888667 w 5496107"/>
                                  <a:gd name="connsiteY4" fmla="*/ 751175 h 1787653"/>
                                  <a:gd name="connsiteX5" fmla="*/ 2667536 w 5496107"/>
                                  <a:gd name="connsiteY5" fmla="*/ 345808 h 1787653"/>
                                  <a:gd name="connsiteX6" fmla="*/ 2224586 w 5496107"/>
                                  <a:gd name="connsiteY6" fmla="*/ 193317 h 1787653"/>
                                  <a:gd name="connsiteX7" fmla="*/ 1719706 w 5496107"/>
                                  <a:gd name="connsiteY7" fmla="*/ 440603 h 1787653"/>
                                  <a:gd name="connsiteX8" fmla="*/ 1586217 w 5496107"/>
                                  <a:gd name="connsiteY8" fmla="*/ 989372 h 1787653"/>
                                  <a:gd name="connsiteX9" fmla="*/ 1910083 w 5496107"/>
                                  <a:gd name="connsiteY9" fmla="*/ 1446093 h 1787653"/>
                                  <a:gd name="connsiteX10" fmla="*/ 2591483 w 5496107"/>
                                  <a:gd name="connsiteY10" fmla="*/ 1618601 h 1787653"/>
                                  <a:gd name="connsiteX11" fmla="*/ 4338820 w 5496107"/>
                                  <a:gd name="connsiteY11" fmla="*/ 1650813 h 1787653"/>
                                  <a:gd name="connsiteX12" fmla="*/ 5063015 w 5496107"/>
                                  <a:gd name="connsiteY12" fmla="*/ 1345397 h 1787653"/>
                                  <a:gd name="connsiteX13" fmla="*/ 5243695 w 5496107"/>
                                  <a:gd name="connsiteY13" fmla="*/ 831663 h 1787653"/>
                                  <a:gd name="connsiteX14" fmla="*/ 4986812 w 5496107"/>
                                  <a:gd name="connsiteY14" fmla="*/ 373779 h 1787653"/>
                                  <a:gd name="connsiteX15" fmla="*/ 4510538 w 5496107"/>
                                  <a:gd name="connsiteY15" fmla="*/ 226132 h 1787653"/>
                                  <a:gd name="connsiteX16" fmla="*/ 4129519 w 5496107"/>
                                  <a:gd name="connsiteY16" fmla="*/ 426171 h 1787653"/>
                                  <a:gd name="connsiteX17" fmla="*/ 3924482 w 5496107"/>
                                  <a:gd name="connsiteY17" fmla="*/ 893576 h 1787653"/>
                                  <a:gd name="connsiteX18" fmla="*/ 4086655 w 5496107"/>
                                  <a:gd name="connsiteY18" fmla="*/ 1335871 h 1787653"/>
                                  <a:gd name="connsiteX19" fmla="*/ 4605520 w 5496107"/>
                                  <a:gd name="connsiteY19" fmla="*/ 1627001 h 1787653"/>
                                  <a:gd name="connsiteX20" fmla="*/ 5496107 w 5496107"/>
                                  <a:gd name="connsiteY20" fmla="*/ 1617476 h 1787653"/>
                                  <a:gd name="connsiteX21" fmla="*/ 5496107 w 5496107"/>
                                  <a:gd name="connsiteY21" fmla="*/ 1617476 h 1787653"/>
                                  <a:gd name="connsiteX0" fmla="*/ 8 w 5347039"/>
                                  <a:gd name="connsiteY0" fmla="*/ 0 h 1657232"/>
                                  <a:gd name="connsiteX1" fmla="*/ 727798 w 5347039"/>
                                  <a:gd name="connsiteY1" fmla="*/ 888824 h 1657232"/>
                                  <a:gd name="connsiteX2" fmla="*/ 1946761 w 5347039"/>
                                  <a:gd name="connsiteY2" fmla="*/ 1651096 h 1657232"/>
                                  <a:gd name="connsiteX3" fmla="*/ 2651648 w 5347039"/>
                                  <a:gd name="connsiteY3" fmla="*/ 1212667 h 1657232"/>
                                  <a:gd name="connsiteX4" fmla="*/ 2739599 w 5347039"/>
                                  <a:gd name="connsiteY4" fmla="*/ 751175 h 1657232"/>
                                  <a:gd name="connsiteX5" fmla="*/ 2518468 w 5347039"/>
                                  <a:gd name="connsiteY5" fmla="*/ 345808 h 1657232"/>
                                  <a:gd name="connsiteX6" fmla="*/ 2075518 w 5347039"/>
                                  <a:gd name="connsiteY6" fmla="*/ 193317 h 1657232"/>
                                  <a:gd name="connsiteX7" fmla="*/ 1570638 w 5347039"/>
                                  <a:gd name="connsiteY7" fmla="*/ 440603 h 1657232"/>
                                  <a:gd name="connsiteX8" fmla="*/ 1437149 w 5347039"/>
                                  <a:gd name="connsiteY8" fmla="*/ 989372 h 1657232"/>
                                  <a:gd name="connsiteX9" fmla="*/ 1761015 w 5347039"/>
                                  <a:gd name="connsiteY9" fmla="*/ 1446093 h 1657232"/>
                                  <a:gd name="connsiteX10" fmla="*/ 2442415 w 5347039"/>
                                  <a:gd name="connsiteY10" fmla="*/ 1618601 h 1657232"/>
                                  <a:gd name="connsiteX11" fmla="*/ 4189752 w 5347039"/>
                                  <a:gd name="connsiteY11" fmla="*/ 1650813 h 1657232"/>
                                  <a:gd name="connsiteX12" fmla="*/ 4913947 w 5347039"/>
                                  <a:gd name="connsiteY12" fmla="*/ 1345397 h 1657232"/>
                                  <a:gd name="connsiteX13" fmla="*/ 5094627 w 5347039"/>
                                  <a:gd name="connsiteY13" fmla="*/ 831663 h 1657232"/>
                                  <a:gd name="connsiteX14" fmla="*/ 4837744 w 5347039"/>
                                  <a:gd name="connsiteY14" fmla="*/ 373779 h 1657232"/>
                                  <a:gd name="connsiteX15" fmla="*/ 4361470 w 5347039"/>
                                  <a:gd name="connsiteY15" fmla="*/ 226132 h 1657232"/>
                                  <a:gd name="connsiteX16" fmla="*/ 3980451 w 5347039"/>
                                  <a:gd name="connsiteY16" fmla="*/ 426171 h 1657232"/>
                                  <a:gd name="connsiteX17" fmla="*/ 3775414 w 5347039"/>
                                  <a:gd name="connsiteY17" fmla="*/ 893576 h 1657232"/>
                                  <a:gd name="connsiteX18" fmla="*/ 3937587 w 5347039"/>
                                  <a:gd name="connsiteY18" fmla="*/ 1335871 h 1657232"/>
                                  <a:gd name="connsiteX19" fmla="*/ 4456452 w 5347039"/>
                                  <a:gd name="connsiteY19" fmla="*/ 1627001 h 1657232"/>
                                  <a:gd name="connsiteX20" fmla="*/ 5347039 w 5347039"/>
                                  <a:gd name="connsiteY20" fmla="*/ 1617476 h 1657232"/>
                                  <a:gd name="connsiteX21" fmla="*/ 5347039 w 5347039"/>
                                  <a:gd name="connsiteY21" fmla="*/ 1617476 h 1657232"/>
                                  <a:gd name="connsiteX0" fmla="*/ 8 w 5347039"/>
                                  <a:gd name="connsiteY0" fmla="*/ 0 h 1657232"/>
                                  <a:gd name="connsiteX1" fmla="*/ 727798 w 5347039"/>
                                  <a:gd name="connsiteY1" fmla="*/ 888824 h 1657232"/>
                                  <a:gd name="connsiteX2" fmla="*/ 1946761 w 5347039"/>
                                  <a:gd name="connsiteY2" fmla="*/ 1651096 h 1657232"/>
                                  <a:gd name="connsiteX3" fmla="*/ 2651648 w 5347039"/>
                                  <a:gd name="connsiteY3" fmla="*/ 1212667 h 1657232"/>
                                  <a:gd name="connsiteX4" fmla="*/ 2739599 w 5347039"/>
                                  <a:gd name="connsiteY4" fmla="*/ 751175 h 1657232"/>
                                  <a:gd name="connsiteX5" fmla="*/ 2518468 w 5347039"/>
                                  <a:gd name="connsiteY5" fmla="*/ 345808 h 1657232"/>
                                  <a:gd name="connsiteX6" fmla="*/ 2075518 w 5347039"/>
                                  <a:gd name="connsiteY6" fmla="*/ 193317 h 1657232"/>
                                  <a:gd name="connsiteX7" fmla="*/ 1570638 w 5347039"/>
                                  <a:gd name="connsiteY7" fmla="*/ 440603 h 1657232"/>
                                  <a:gd name="connsiteX8" fmla="*/ 1437149 w 5347039"/>
                                  <a:gd name="connsiteY8" fmla="*/ 989372 h 1657232"/>
                                  <a:gd name="connsiteX9" fmla="*/ 1761015 w 5347039"/>
                                  <a:gd name="connsiteY9" fmla="*/ 1446093 h 1657232"/>
                                  <a:gd name="connsiteX10" fmla="*/ 2442415 w 5347039"/>
                                  <a:gd name="connsiteY10" fmla="*/ 1618601 h 1657232"/>
                                  <a:gd name="connsiteX11" fmla="*/ 4189752 w 5347039"/>
                                  <a:gd name="connsiteY11" fmla="*/ 1650813 h 1657232"/>
                                  <a:gd name="connsiteX12" fmla="*/ 4913947 w 5347039"/>
                                  <a:gd name="connsiteY12" fmla="*/ 1345397 h 1657232"/>
                                  <a:gd name="connsiteX13" fmla="*/ 5094627 w 5347039"/>
                                  <a:gd name="connsiteY13" fmla="*/ 831663 h 1657232"/>
                                  <a:gd name="connsiteX14" fmla="*/ 4837744 w 5347039"/>
                                  <a:gd name="connsiteY14" fmla="*/ 373779 h 1657232"/>
                                  <a:gd name="connsiteX15" fmla="*/ 4361470 w 5347039"/>
                                  <a:gd name="connsiteY15" fmla="*/ 226132 h 1657232"/>
                                  <a:gd name="connsiteX16" fmla="*/ 3980451 w 5347039"/>
                                  <a:gd name="connsiteY16" fmla="*/ 426171 h 1657232"/>
                                  <a:gd name="connsiteX17" fmla="*/ 3775414 w 5347039"/>
                                  <a:gd name="connsiteY17" fmla="*/ 893576 h 1657232"/>
                                  <a:gd name="connsiteX18" fmla="*/ 3937587 w 5347039"/>
                                  <a:gd name="connsiteY18" fmla="*/ 1335871 h 1657232"/>
                                  <a:gd name="connsiteX19" fmla="*/ 4456452 w 5347039"/>
                                  <a:gd name="connsiteY19" fmla="*/ 1627001 h 1657232"/>
                                  <a:gd name="connsiteX20" fmla="*/ 5347039 w 5347039"/>
                                  <a:gd name="connsiteY20" fmla="*/ 1617476 h 1657232"/>
                                  <a:gd name="connsiteX21" fmla="*/ 5347039 w 5347039"/>
                                  <a:gd name="connsiteY21" fmla="*/ 1617476 h 1657232"/>
                                  <a:gd name="connsiteX0" fmla="*/ 0 w 5347031"/>
                                  <a:gd name="connsiteY0" fmla="*/ 0 h 1657232"/>
                                  <a:gd name="connsiteX1" fmla="*/ 727790 w 5347031"/>
                                  <a:gd name="connsiteY1" fmla="*/ 888824 h 1657232"/>
                                  <a:gd name="connsiteX2" fmla="*/ 1946753 w 5347031"/>
                                  <a:gd name="connsiteY2" fmla="*/ 1651096 h 1657232"/>
                                  <a:gd name="connsiteX3" fmla="*/ 2651640 w 5347031"/>
                                  <a:gd name="connsiteY3" fmla="*/ 1212667 h 1657232"/>
                                  <a:gd name="connsiteX4" fmla="*/ 2739591 w 5347031"/>
                                  <a:gd name="connsiteY4" fmla="*/ 751175 h 1657232"/>
                                  <a:gd name="connsiteX5" fmla="*/ 2518460 w 5347031"/>
                                  <a:gd name="connsiteY5" fmla="*/ 345808 h 1657232"/>
                                  <a:gd name="connsiteX6" fmla="*/ 2075510 w 5347031"/>
                                  <a:gd name="connsiteY6" fmla="*/ 193317 h 1657232"/>
                                  <a:gd name="connsiteX7" fmla="*/ 1570630 w 5347031"/>
                                  <a:gd name="connsiteY7" fmla="*/ 440603 h 1657232"/>
                                  <a:gd name="connsiteX8" fmla="*/ 1437141 w 5347031"/>
                                  <a:gd name="connsiteY8" fmla="*/ 989372 h 1657232"/>
                                  <a:gd name="connsiteX9" fmla="*/ 1761007 w 5347031"/>
                                  <a:gd name="connsiteY9" fmla="*/ 1446093 h 1657232"/>
                                  <a:gd name="connsiteX10" fmla="*/ 2442407 w 5347031"/>
                                  <a:gd name="connsiteY10" fmla="*/ 1618601 h 1657232"/>
                                  <a:gd name="connsiteX11" fmla="*/ 4189744 w 5347031"/>
                                  <a:gd name="connsiteY11" fmla="*/ 1650813 h 1657232"/>
                                  <a:gd name="connsiteX12" fmla="*/ 4913939 w 5347031"/>
                                  <a:gd name="connsiteY12" fmla="*/ 1345397 h 1657232"/>
                                  <a:gd name="connsiteX13" fmla="*/ 5094619 w 5347031"/>
                                  <a:gd name="connsiteY13" fmla="*/ 831663 h 1657232"/>
                                  <a:gd name="connsiteX14" fmla="*/ 4837736 w 5347031"/>
                                  <a:gd name="connsiteY14" fmla="*/ 373779 h 1657232"/>
                                  <a:gd name="connsiteX15" fmla="*/ 4361462 w 5347031"/>
                                  <a:gd name="connsiteY15" fmla="*/ 226132 h 1657232"/>
                                  <a:gd name="connsiteX16" fmla="*/ 3980443 w 5347031"/>
                                  <a:gd name="connsiteY16" fmla="*/ 426171 h 1657232"/>
                                  <a:gd name="connsiteX17" fmla="*/ 3775406 w 5347031"/>
                                  <a:gd name="connsiteY17" fmla="*/ 893576 h 1657232"/>
                                  <a:gd name="connsiteX18" fmla="*/ 3937579 w 5347031"/>
                                  <a:gd name="connsiteY18" fmla="*/ 1335871 h 1657232"/>
                                  <a:gd name="connsiteX19" fmla="*/ 4456444 w 5347031"/>
                                  <a:gd name="connsiteY19" fmla="*/ 1627001 h 1657232"/>
                                  <a:gd name="connsiteX20" fmla="*/ 5347031 w 5347031"/>
                                  <a:gd name="connsiteY20" fmla="*/ 1617476 h 1657232"/>
                                  <a:gd name="connsiteX21" fmla="*/ 5347031 w 5347031"/>
                                  <a:gd name="connsiteY21" fmla="*/ 1617476 h 1657232"/>
                                  <a:gd name="connsiteX0" fmla="*/ 0 w 5347031"/>
                                  <a:gd name="connsiteY0" fmla="*/ 0 h 1675896"/>
                                  <a:gd name="connsiteX1" fmla="*/ 1375687 w 5347031"/>
                                  <a:gd name="connsiteY1" fmla="*/ 1617057 h 1675896"/>
                                  <a:gd name="connsiteX2" fmla="*/ 1946753 w 5347031"/>
                                  <a:gd name="connsiteY2" fmla="*/ 1651096 h 1675896"/>
                                  <a:gd name="connsiteX3" fmla="*/ 2651640 w 5347031"/>
                                  <a:gd name="connsiteY3" fmla="*/ 1212667 h 1675896"/>
                                  <a:gd name="connsiteX4" fmla="*/ 2739591 w 5347031"/>
                                  <a:gd name="connsiteY4" fmla="*/ 751175 h 1675896"/>
                                  <a:gd name="connsiteX5" fmla="*/ 2518460 w 5347031"/>
                                  <a:gd name="connsiteY5" fmla="*/ 345808 h 1675896"/>
                                  <a:gd name="connsiteX6" fmla="*/ 2075510 w 5347031"/>
                                  <a:gd name="connsiteY6" fmla="*/ 193317 h 1675896"/>
                                  <a:gd name="connsiteX7" fmla="*/ 1570630 w 5347031"/>
                                  <a:gd name="connsiteY7" fmla="*/ 440603 h 1675896"/>
                                  <a:gd name="connsiteX8" fmla="*/ 1437141 w 5347031"/>
                                  <a:gd name="connsiteY8" fmla="*/ 989372 h 1675896"/>
                                  <a:gd name="connsiteX9" fmla="*/ 1761007 w 5347031"/>
                                  <a:gd name="connsiteY9" fmla="*/ 1446093 h 1675896"/>
                                  <a:gd name="connsiteX10" fmla="*/ 2442407 w 5347031"/>
                                  <a:gd name="connsiteY10" fmla="*/ 1618601 h 1675896"/>
                                  <a:gd name="connsiteX11" fmla="*/ 4189744 w 5347031"/>
                                  <a:gd name="connsiteY11" fmla="*/ 1650813 h 1675896"/>
                                  <a:gd name="connsiteX12" fmla="*/ 4913939 w 5347031"/>
                                  <a:gd name="connsiteY12" fmla="*/ 1345397 h 1675896"/>
                                  <a:gd name="connsiteX13" fmla="*/ 5094619 w 5347031"/>
                                  <a:gd name="connsiteY13" fmla="*/ 831663 h 1675896"/>
                                  <a:gd name="connsiteX14" fmla="*/ 4837736 w 5347031"/>
                                  <a:gd name="connsiteY14" fmla="*/ 373779 h 1675896"/>
                                  <a:gd name="connsiteX15" fmla="*/ 4361462 w 5347031"/>
                                  <a:gd name="connsiteY15" fmla="*/ 226132 h 1675896"/>
                                  <a:gd name="connsiteX16" fmla="*/ 3980443 w 5347031"/>
                                  <a:gd name="connsiteY16" fmla="*/ 426171 h 1675896"/>
                                  <a:gd name="connsiteX17" fmla="*/ 3775406 w 5347031"/>
                                  <a:gd name="connsiteY17" fmla="*/ 893576 h 1675896"/>
                                  <a:gd name="connsiteX18" fmla="*/ 3937579 w 5347031"/>
                                  <a:gd name="connsiteY18" fmla="*/ 1335871 h 1675896"/>
                                  <a:gd name="connsiteX19" fmla="*/ 4456444 w 5347031"/>
                                  <a:gd name="connsiteY19" fmla="*/ 1627001 h 1675896"/>
                                  <a:gd name="connsiteX20" fmla="*/ 5347031 w 5347031"/>
                                  <a:gd name="connsiteY20" fmla="*/ 1617476 h 1675896"/>
                                  <a:gd name="connsiteX21" fmla="*/ 5347031 w 5347031"/>
                                  <a:gd name="connsiteY21" fmla="*/ 1617476 h 1675896"/>
                                  <a:gd name="connsiteX0" fmla="*/ 0 w 5347031"/>
                                  <a:gd name="connsiteY0" fmla="*/ 0 h 1675896"/>
                                  <a:gd name="connsiteX1" fmla="*/ 1375687 w 5347031"/>
                                  <a:gd name="connsiteY1" fmla="*/ 1617057 h 1675896"/>
                                  <a:gd name="connsiteX2" fmla="*/ 1946753 w 5347031"/>
                                  <a:gd name="connsiteY2" fmla="*/ 1651096 h 1675896"/>
                                  <a:gd name="connsiteX3" fmla="*/ 2651640 w 5347031"/>
                                  <a:gd name="connsiteY3" fmla="*/ 1212667 h 1675896"/>
                                  <a:gd name="connsiteX4" fmla="*/ 2739591 w 5347031"/>
                                  <a:gd name="connsiteY4" fmla="*/ 751175 h 1675896"/>
                                  <a:gd name="connsiteX5" fmla="*/ 2518460 w 5347031"/>
                                  <a:gd name="connsiteY5" fmla="*/ 345808 h 1675896"/>
                                  <a:gd name="connsiteX6" fmla="*/ 2075510 w 5347031"/>
                                  <a:gd name="connsiteY6" fmla="*/ 193317 h 1675896"/>
                                  <a:gd name="connsiteX7" fmla="*/ 1570630 w 5347031"/>
                                  <a:gd name="connsiteY7" fmla="*/ 440603 h 1675896"/>
                                  <a:gd name="connsiteX8" fmla="*/ 1437141 w 5347031"/>
                                  <a:gd name="connsiteY8" fmla="*/ 989372 h 1675896"/>
                                  <a:gd name="connsiteX9" fmla="*/ 1761007 w 5347031"/>
                                  <a:gd name="connsiteY9" fmla="*/ 1446093 h 1675896"/>
                                  <a:gd name="connsiteX10" fmla="*/ 2442407 w 5347031"/>
                                  <a:gd name="connsiteY10" fmla="*/ 1618601 h 1675896"/>
                                  <a:gd name="connsiteX11" fmla="*/ 4189744 w 5347031"/>
                                  <a:gd name="connsiteY11" fmla="*/ 1650813 h 1675896"/>
                                  <a:gd name="connsiteX12" fmla="*/ 4913939 w 5347031"/>
                                  <a:gd name="connsiteY12" fmla="*/ 1345397 h 1675896"/>
                                  <a:gd name="connsiteX13" fmla="*/ 5094619 w 5347031"/>
                                  <a:gd name="connsiteY13" fmla="*/ 831663 h 1675896"/>
                                  <a:gd name="connsiteX14" fmla="*/ 4837736 w 5347031"/>
                                  <a:gd name="connsiteY14" fmla="*/ 373779 h 1675896"/>
                                  <a:gd name="connsiteX15" fmla="*/ 4361462 w 5347031"/>
                                  <a:gd name="connsiteY15" fmla="*/ 226132 h 1675896"/>
                                  <a:gd name="connsiteX16" fmla="*/ 3980443 w 5347031"/>
                                  <a:gd name="connsiteY16" fmla="*/ 426171 h 1675896"/>
                                  <a:gd name="connsiteX17" fmla="*/ 3775406 w 5347031"/>
                                  <a:gd name="connsiteY17" fmla="*/ 893576 h 1675896"/>
                                  <a:gd name="connsiteX18" fmla="*/ 3937579 w 5347031"/>
                                  <a:gd name="connsiteY18" fmla="*/ 1335871 h 1675896"/>
                                  <a:gd name="connsiteX19" fmla="*/ 4456444 w 5347031"/>
                                  <a:gd name="connsiteY19" fmla="*/ 1627001 h 1675896"/>
                                  <a:gd name="connsiteX20" fmla="*/ 5347031 w 5347031"/>
                                  <a:gd name="connsiteY20" fmla="*/ 1617476 h 1675896"/>
                                  <a:gd name="connsiteX21" fmla="*/ 5347031 w 5347031"/>
                                  <a:gd name="connsiteY21" fmla="*/ 1617476 h 1675896"/>
                                  <a:gd name="connsiteX0" fmla="*/ 0 w 5347031"/>
                                  <a:gd name="connsiteY0" fmla="*/ 0 h 1674350"/>
                                  <a:gd name="connsiteX1" fmla="*/ 1332968 w 5347031"/>
                                  <a:gd name="connsiteY1" fmla="*/ 1610611 h 1674350"/>
                                  <a:gd name="connsiteX2" fmla="*/ 1946753 w 5347031"/>
                                  <a:gd name="connsiteY2" fmla="*/ 1651096 h 1674350"/>
                                  <a:gd name="connsiteX3" fmla="*/ 2651640 w 5347031"/>
                                  <a:gd name="connsiteY3" fmla="*/ 1212667 h 1674350"/>
                                  <a:gd name="connsiteX4" fmla="*/ 2739591 w 5347031"/>
                                  <a:gd name="connsiteY4" fmla="*/ 751175 h 1674350"/>
                                  <a:gd name="connsiteX5" fmla="*/ 2518460 w 5347031"/>
                                  <a:gd name="connsiteY5" fmla="*/ 345808 h 1674350"/>
                                  <a:gd name="connsiteX6" fmla="*/ 2075510 w 5347031"/>
                                  <a:gd name="connsiteY6" fmla="*/ 193317 h 1674350"/>
                                  <a:gd name="connsiteX7" fmla="*/ 1570630 w 5347031"/>
                                  <a:gd name="connsiteY7" fmla="*/ 440603 h 1674350"/>
                                  <a:gd name="connsiteX8" fmla="*/ 1437141 w 5347031"/>
                                  <a:gd name="connsiteY8" fmla="*/ 989372 h 1674350"/>
                                  <a:gd name="connsiteX9" fmla="*/ 1761007 w 5347031"/>
                                  <a:gd name="connsiteY9" fmla="*/ 1446093 h 1674350"/>
                                  <a:gd name="connsiteX10" fmla="*/ 2442407 w 5347031"/>
                                  <a:gd name="connsiteY10" fmla="*/ 1618601 h 1674350"/>
                                  <a:gd name="connsiteX11" fmla="*/ 4189744 w 5347031"/>
                                  <a:gd name="connsiteY11" fmla="*/ 1650813 h 1674350"/>
                                  <a:gd name="connsiteX12" fmla="*/ 4913939 w 5347031"/>
                                  <a:gd name="connsiteY12" fmla="*/ 1345397 h 1674350"/>
                                  <a:gd name="connsiteX13" fmla="*/ 5094619 w 5347031"/>
                                  <a:gd name="connsiteY13" fmla="*/ 831663 h 1674350"/>
                                  <a:gd name="connsiteX14" fmla="*/ 4837736 w 5347031"/>
                                  <a:gd name="connsiteY14" fmla="*/ 373779 h 1674350"/>
                                  <a:gd name="connsiteX15" fmla="*/ 4361462 w 5347031"/>
                                  <a:gd name="connsiteY15" fmla="*/ 226132 h 1674350"/>
                                  <a:gd name="connsiteX16" fmla="*/ 3980443 w 5347031"/>
                                  <a:gd name="connsiteY16" fmla="*/ 426171 h 1674350"/>
                                  <a:gd name="connsiteX17" fmla="*/ 3775406 w 5347031"/>
                                  <a:gd name="connsiteY17" fmla="*/ 893576 h 1674350"/>
                                  <a:gd name="connsiteX18" fmla="*/ 3937579 w 5347031"/>
                                  <a:gd name="connsiteY18" fmla="*/ 1335871 h 1674350"/>
                                  <a:gd name="connsiteX19" fmla="*/ 4456444 w 5347031"/>
                                  <a:gd name="connsiteY19" fmla="*/ 1627001 h 1674350"/>
                                  <a:gd name="connsiteX20" fmla="*/ 5347031 w 5347031"/>
                                  <a:gd name="connsiteY20" fmla="*/ 1617476 h 1674350"/>
                                  <a:gd name="connsiteX21" fmla="*/ 5347031 w 5347031"/>
                                  <a:gd name="connsiteY21" fmla="*/ 1617476 h 1674350"/>
                                  <a:gd name="connsiteX0" fmla="*/ 0 w 5347031"/>
                                  <a:gd name="connsiteY0" fmla="*/ 0 h 1773865"/>
                                  <a:gd name="connsiteX1" fmla="*/ 1332968 w 5347031"/>
                                  <a:gd name="connsiteY1" fmla="*/ 1610611 h 1773865"/>
                                  <a:gd name="connsiteX2" fmla="*/ 1953873 w 5347031"/>
                                  <a:gd name="connsiteY2" fmla="*/ 1674350 h 1773865"/>
                                  <a:gd name="connsiteX3" fmla="*/ 2651640 w 5347031"/>
                                  <a:gd name="connsiteY3" fmla="*/ 1212667 h 1773865"/>
                                  <a:gd name="connsiteX4" fmla="*/ 2739591 w 5347031"/>
                                  <a:gd name="connsiteY4" fmla="*/ 751175 h 1773865"/>
                                  <a:gd name="connsiteX5" fmla="*/ 2518460 w 5347031"/>
                                  <a:gd name="connsiteY5" fmla="*/ 345808 h 1773865"/>
                                  <a:gd name="connsiteX6" fmla="*/ 2075510 w 5347031"/>
                                  <a:gd name="connsiteY6" fmla="*/ 193317 h 1773865"/>
                                  <a:gd name="connsiteX7" fmla="*/ 1570630 w 5347031"/>
                                  <a:gd name="connsiteY7" fmla="*/ 440603 h 1773865"/>
                                  <a:gd name="connsiteX8" fmla="*/ 1437141 w 5347031"/>
                                  <a:gd name="connsiteY8" fmla="*/ 989372 h 1773865"/>
                                  <a:gd name="connsiteX9" fmla="*/ 1761007 w 5347031"/>
                                  <a:gd name="connsiteY9" fmla="*/ 1446093 h 1773865"/>
                                  <a:gd name="connsiteX10" fmla="*/ 2442407 w 5347031"/>
                                  <a:gd name="connsiteY10" fmla="*/ 1618601 h 1773865"/>
                                  <a:gd name="connsiteX11" fmla="*/ 4189744 w 5347031"/>
                                  <a:gd name="connsiteY11" fmla="*/ 1650813 h 1773865"/>
                                  <a:gd name="connsiteX12" fmla="*/ 4913939 w 5347031"/>
                                  <a:gd name="connsiteY12" fmla="*/ 1345397 h 1773865"/>
                                  <a:gd name="connsiteX13" fmla="*/ 5094619 w 5347031"/>
                                  <a:gd name="connsiteY13" fmla="*/ 831663 h 1773865"/>
                                  <a:gd name="connsiteX14" fmla="*/ 4837736 w 5347031"/>
                                  <a:gd name="connsiteY14" fmla="*/ 373779 h 1773865"/>
                                  <a:gd name="connsiteX15" fmla="*/ 4361462 w 5347031"/>
                                  <a:gd name="connsiteY15" fmla="*/ 226132 h 1773865"/>
                                  <a:gd name="connsiteX16" fmla="*/ 3980443 w 5347031"/>
                                  <a:gd name="connsiteY16" fmla="*/ 426171 h 1773865"/>
                                  <a:gd name="connsiteX17" fmla="*/ 3775406 w 5347031"/>
                                  <a:gd name="connsiteY17" fmla="*/ 893576 h 1773865"/>
                                  <a:gd name="connsiteX18" fmla="*/ 3937579 w 5347031"/>
                                  <a:gd name="connsiteY18" fmla="*/ 1335871 h 1773865"/>
                                  <a:gd name="connsiteX19" fmla="*/ 4456444 w 5347031"/>
                                  <a:gd name="connsiteY19" fmla="*/ 1627001 h 1773865"/>
                                  <a:gd name="connsiteX20" fmla="*/ 5347031 w 5347031"/>
                                  <a:gd name="connsiteY20" fmla="*/ 1617476 h 1773865"/>
                                  <a:gd name="connsiteX21" fmla="*/ 5347031 w 5347031"/>
                                  <a:gd name="connsiteY21" fmla="*/ 1617476 h 1773865"/>
                                  <a:gd name="connsiteX0" fmla="*/ 0 w 5347031"/>
                                  <a:gd name="connsiteY0" fmla="*/ 0 h 1674350"/>
                                  <a:gd name="connsiteX1" fmla="*/ 1332968 w 5347031"/>
                                  <a:gd name="connsiteY1" fmla="*/ 1610611 h 1674350"/>
                                  <a:gd name="connsiteX2" fmla="*/ 1953873 w 5347031"/>
                                  <a:gd name="connsiteY2" fmla="*/ 1674350 h 1674350"/>
                                  <a:gd name="connsiteX3" fmla="*/ 2651640 w 5347031"/>
                                  <a:gd name="connsiteY3" fmla="*/ 1212667 h 1674350"/>
                                  <a:gd name="connsiteX4" fmla="*/ 2739591 w 5347031"/>
                                  <a:gd name="connsiteY4" fmla="*/ 751175 h 1674350"/>
                                  <a:gd name="connsiteX5" fmla="*/ 2518460 w 5347031"/>
                                  <a:gd name="connsiteY5" fmla="*/ 345808 h 1674350"/>
                                  <a:gd name="connsiteX6" fmla="*/ 2075510 w 5347031"/>
                                  <a:gd name="connsiteY6" fmla="*/ 193317 h 1674350"/>
                                  <a:gd name="connsiteX7" fmla="*/ 1570630 w 5347031"/>
                                  <a:gd name="connsiteY7" fmla="*/ 440603 h 1674350"/>
                                  <a:gd name="connsiteX8" fmla="*/ 1437141 w 5347031"/>
                                  <a:gd name="connsiteY8" fmla="*/ 989372 h 1674350"/>
                                  <a:gd name="connsiteX9" fmla="*/ 1761007 w 5347031"/>
                                  <a:gd name="connsiteY9" fmla="*/ 1446093 h 1674350"/>
                                  <a:gd name="connsiteX10" fmla="*/ 2442407 w 5347031"/>
                                  <a:gd name="connsiteY10" fmla="*/ 1618601 h 1674350"/>
                                  <a:gd name="connsiteX11" fmla="*/ 4189744 w 5347031"/>
                                  <a:gd name="connsiteY11" fmla="*/ 1650813 h 1674350"/>
                                  <a:gd name="connsiteX12" fmla="*/ 4913939 w 5347031"/>
                                  <a:gd name="connsiteY12" fmla="*/ 1345397 h 1674350"/>
                                  <a:gd name="connsiteX13" fmla="*/ 5094619 w 5347031"/>
                                  <a:gd name="connsiteY13" fmla="*/ 831663 h 1674350"/>
                                  <a:gd name="connsiteX14" fmla="*/ 4837736 w 5347031"/>
                                  <a:gd name="connsiteY14" fmla="*/ 373779 h 1674350"/>
                                  <a:gd name="connsiteX15" fmla="*/ 4361462 w 5347031"/>
                                  <a:gd name="connsiteY15" fmla="*/ 226132 h 1674350"/>
                                  <a:gd name="connsiteX16" fmla="*/ 3980443 w 5347031"/>
                                  <a:gd name="connsiteY16" fmla="*/ 426171 h 1674350"/>
                                  <a:gd name="connsiteX17" fmla="*/ 3775406 w 5347031"/>
                                  <a:gd name="connsiteY17" fmla="*/ 893576 h 1674350"/>
                                  <a:gd name="connsiteX18" fmla="*/ 3937579 w 5347031"/>
                                  <a:gd name="connsiteY18" fmla="*/ 1335871 h 1674350"/>
                                  <a:gd name="connsiteX19" fmla="*/ 4456444 w 5347031"/>
                                  <a:gd name="connsiteY19" fmla="*/ 1627001 h 1674350"/>
                                  <a:gd name="connsiteX20" fmla="*/ 5347031 w 5347031"/>
                                  <a:gd name="connsiteY20" fmla="*/ 1617476 h 1674350"/>
                                  <a:gd name="connsiteX21" fmla="*/ 5347031 w 5347031"/>
                                  <a:gd name="connsiteY21" fmla="*/ 1617476 h 1674350"/>
                                  <a:gd name="connsiteX0" fmla="*/ 0 w 5347031"/>
                                  <a:gd name="connsiteY0" fmla="*/ 0 h 1747813"/>
                                  <a:gd name="connsiteX1" fmla="*/ 1332968 w 5347031"/>
                                  <a:gd name="connsiteY1" fmla="*/ 1610611 h 1747813"/>
                                  <a:gd name="connsiteX2" fmla="*/ 1882675 w 5347031"/>
                                  <a:gd name="connsiteY2" fmla="*/ 1674350 h 1747813"/>
                                  <a:gd name="connsiteX3" fmla="*/ 2651640 w 5347031"/>
                                  <a:gd name="connsiteY3" fmla="*/ 1212667 h 1747813"/>
                                  <a:gd name="connsiteX4" fmla="*/ 2739591 w 5347031"/>
                                  <a:gd name="connsiteY4" fmla="*/ 751175 h 1747813"/>
                                  <a:gd name="connsiteX5" fmla="*/ 2518460 w 5347031"/>
                                  <a:gd name="connsiteY5" fmla="*/ 345808 h 1747813"/>
                                  <a:gd name="connsiteX6" fmla="*/ 2075510 w 5347031"/>
                                  <a:gd name="connsiteY6" fmla="*/ 193317 h 1747813"/>
                                  <a:gd name="connsiteX7" fmla="*/ 1570630 w 5347031"/>
                                  <a:gd name="connsiteY7" fmla="*/ 440603 h 1747813"/>
                                  <a:gd name="connsiteX8" fmla="*/ 1437141 w 5347031"/>
                                  <a:gd name="connsiteY8" fmla="*/ 989372 h 1747813"/>
                                  <a:gd name="connsiteX9" fmla="*/ 1761007 w 5347031"/>
                                  <a:gd name="connsiteY9" fmla="*/ 1446093 h 1747813"/>
                                  <a:gd name="connsiteX10" fmla="*/ 2442407 w 5347031"/>
                                  <a:gd name="connsiteY10" fmla="*/ 1618601 h 1747813"/>
                                  <a:gd name="connsiteX11" fmla="*/ 4189744 w 5347031"/>
                                  <a:gd name="connsiteY11" fmla="*/ 1650813 h 1747813"/>
                                  <a:gd name="connsiteX12" fmla="*/ 4913939 w 5347031"/>
                                  <a:gd name="connsiteY12" fmla="*/ 1345397 h 1747813"/>
                                  <a:gd name="connsiteX13" fmla="*/ 5094619 w 5347031"/>
                                  <a:gd name="connsiteY13" fmla="*/ 831663 h 1747813"/>
                                  <a:gd name="connsiteX14" fmla="*/ 4837736 w 5347031"/>
                                  <a:gd name="connsiteY14" fmla="*/ 373779 h 1747813"/>
                                  <a:gd name="connsiteX15" fmla="*/ 4361462 w 5347031"/>
                                  <a:gd name="connsiteY15" fmla="*/ 226132 h 1747813"/>
                                  <a:gd name="connsiteX16" fmla="*/ 3980443 w 5347031"/>
                                  <a:gd name="connsiteY16" fmla="*/ 426171 h 1747813"/>
                                  <a:gd name="connsiteX17" fmla="*/ 3775406 w 5347031"/>
                                  <a:gd name="connsiteY17" fmla="*/ 893576 h 1747813"/>
                                  <a:gd name="connsiteX18" fmla="*/ 3937579 w 5347031"/>
                                  <a:gd name="connsiteY18" fmla="*/ 1335871 h 1747813"/>
                                  <a:gd name="connsiteX19" fmla="*/ 4456444 w 5347031"/>
                                  <a:gd name="connsiteY19" fmla="*/ 1627001 h 1747813"/>
                                  <a:gd name="connsiteX20" fmla="*/ 5347031 w 5347031"/>
                                  <a:gd name="connsiteY20" fmla="*/ 1617476 h 1747813"/>
                                  <a:gd name="connsiteX21" fmla="*/ 5347031 w 5347031"/>
                                  <a:gd name="connsiteY21" fmla="*/ 1617476 h 1747813"/>
                                  <a:gd name="connsiteX0" fmla="*/ 0 w 5347031"/>
                                  <a:gd name="connsiteY0" fmla="*/ 0 h 1756762"/>
                                  <a:gd name="connsiteX1" fmla="*/ 1332968 w 5347031"/>
                                  <a:gd name="connsiteY1" fmla="*/ 1610611 h 1756762"/>
                                  <a:gd name="connsiteX2" fmla="*/ 1882675 w 5347031"/>
                                  <a:gd name="connsiteY2" fmla="*/ 1674350 h 1756762"/>
                                  <a:gd name="connsiteX3" fmla="*/ 2651640 w 5347031"/>
                                  <a:gd name="connsiteY3" fmla="*/ 1212667 h 1756762"/>
                                  <a:gd name="connsiteX4" fmla="*/ 2739591 w 5347031"/>
                                  <a:gd name="connsiteY4" fmla="*/ 751175 h 1756762"/>
                                  <a:gd name="connsiteX5" fmla="*/ 2518460 w 5347031"/>
                                  <a:gd name="connsiteY5" fmla="*/ 345808 h 1756762"/>
                                  <a:gd name="connsiteX6" fmla="*/ 2075510 w 5347031"/>
                                  <a:gd name="connsiteY6" fmla="*/ 193317 h 1756762"/>
                                  <a:gd name="connsiteX7" fmla="*/ 1570630 w 5347031"/>
                                  <a:gd name="connsiteY7" fmla="*/ 440603 h 1756762"/>
                                  <a:gd name="connsiteX8" fmla="*/ 1437141 w 5347031"/>
                                  <a:gd name="connsiteY8" fmla="*/ 989372 h 1756762"/>
                                  <a:gd name="connsiteX9" fmla="*/ 1761007 w 5347031"/>
                                  <a:gd name="connsiteY9" fmla="*/ 1446093 h 1756762"/>
                                  <a:gd name="connsiteX10" fmla="*/ 2442407 w 5347031"/>
                                  <a:gd name="connsiteY10" fmla="*/ 1618601 h 1756762"/>
                                  <a:gd name="connsiteX11" fmla="*/ 4189744 w 5347031"/>
                                  <a:gd name="connsiteY11" fmla="*/ 1650813 h 1756762"/>
                                  <a:gd name="connsiteX12" fmla="*/ 4913939 w 5347031"/>
                                  <a:gd name="connsiteY12" fmla="*/ 1345397 h 1756762"/>
                                  <a:gd name="connsiteX13" fmla="*/ 5094619 w 5347031"/>
                                  <a:gd name="connsiteY13" fmla="*/ 831663 h 1756762"/>
                                  <a:gd name="connsiteX14" fmla="*/ 4837736 w 5347031"/>
                                  <a:gd name="connsiteY14" fmla="*/ 373779 h 1756762"/>
                                  <a:gd name="connsiteX15" fmla="*/ 4361462 w 5347031"/>
                                  <a:gd name="connsiteY15" fmla="*/ 226132 h 1756762"/>
                                  <a:gd name="connsiteX16" fmla="*/ 3980443 w 5347031"/>
                                  <a:gd name="connsiteY16" fmla="*/ 426171 h 1756762"/>
                                  <a:gd name="connsiteX17" fmla="*/ 3775406 w 5347031"/>
                                  <a:gd name="connsiteY17" fmla="*/ 893576 h 1756762"/>
                                  <a:gd name="connsiteX18" fmla="*/ 3937579 w 5347031"/>
                                  <a:gd name="connsiteY18" fmla="*/ 1335871 h 1756762"/>
                                  <a:gd name="connsiteX19" fmla="*/ 4456444 w 5347031"/>
                                  <a:gd name="connsiteY19" fmla="*/ 1627001 h 1756762"/>
                                  <a:gd name="connsiteX20" fmla="*/ 5347031 w 5347031"/>
                                  <a:gd name="connsiteY20" fmla="*/ 1617476 h 1756762"/>
                                  <a:gd name="connsiteX21" fmla="*/ 5347031 w 5347031"/>
                                  <a:gd name="connsiteY21" fmla="*/ 1617476 h 1756762"/>
                                  <a:gd name="connsiteX0" fmla="*/ 0 w 5347031"/>
                                  <a:gd name="connsiteY0" fmla="*/ 0 h 1709195"/>
                                  <a:gd name="connsiteX1" fmla="*/ 1219052 w 5347031"/>
                                  <a:gd name="connsiteY1" fmla="*/ 1488151 h 1709195"/>
                                  <a:gd name="connsiteX2" fmla="*/ 1882675 w 5347031"/>
                                  <a:gd name="connsiteY2" fmla="*/ 1674350 h 1709195"/>
                                  <a:gd name="connsiteX3" fmla="*/ 2651640 w 5347031"/>
                                  <a:gd name="connsiteY3" fmla="*/ 1212667 h 1709195"/>
                                  <a:gd name="connsiteX4" fmla="*/ 2739591 w 5347031"/>
                                  <a:gd name="connsiteY4" fmla="*/ 751175 h 1709195"/>
                                  <a:gd name="connsiteX5" fmla="*/ 2518460 w 5347031"/>
                                  <a:gd name="connsiteY5" fmla="*/ 345808 h 1709195"/>
                                  <a:gd name="connsiteX6" fmla="*/ 2075510 w 5347031"/>
                                  <a:gd name="connsiteY6" fmla="*/ 193317 h 1709195"/>
                                  <a:gd name="connsiteX7" fmla="*/ 1570630 w 5347031"/>
                                  <a:gd name="connsiteY7" fmla="*/ 440603 h 1709195"/>
                                  <a:gd name="connsiteX8" fmla="*/ 1437141 w 5347031"/>
                                  <a:gd name="connsiteY8" fmla="*/ 989372 h 1709195"/>
                                  <a:gd name="connsiteX9" fmla="*/ 1761007 w 5347031"/>
                                  <a:gd name="connsiteY9" fmla="*/ 1446093 h 1709195"/>
                                  <a:gd name="connsiteX10" fmla="*/ 2442407 w 5347031"/>
                                  <a:gd name="connsiteY10" fmla="*/ 1618601 h 1709195"/>
                                  <a:gd name="connsiteX11" fmla="*/ 4189744 w 5347031"/>
                                  <a:gd name="connsiteY11" fmla="*/ 1650813 h 1709195"/>
                                  <a:gd name="connsiteX12" fmla="*/ 4913939 w 5347031"/>
                                  <a:gd name="connsiteY12" fmla="*/ 1345397 h 1709195"/>
                                  <a:gd name="connsiteX13" fmla="*/ 5094619 w 5347031"/>
                                  <a:gd name="connsiteY13" fmla="*/ 831663 h 1709195"/>
                                  <a:gd name="connsiteX14" fmla="*/ 4837736 w 5347031"/>
                                  <a:gd name="connsiteY14" fmla="*/ 373779 h 1709195"/>
                                  <a:gd name="connsiteX15" fmla="*/ 4361462 w 5347031"/>
                                  <a:gd name="connsiteY15" fmla="*/ 226132 h 1709195"/>
                                  <a:gd name="connsiteX16" fmla="*/ 3980443 w 5347031"/>
                                  <a:gd name="connsiteY16" fmla="*/ 426171 h 1709195"/>
                                  <a:gd name="connsiteX17" fmla="*/ 3775406 w 5347031"/>
                                  <a:gd name="connsiteY17" fmla="*/ 893576 h 1709195"/>
                                  <a:gd name="connsiteX18" fmla="*/ 3937579 w 5347031"/>
                                  <a:gd name="connsiteY18" fmla="*/ 1335871 h 1709195"/>
                                  <a:gd name="connsiteX19" fmla="*/ 4456444 w 5347031"/>
                                  <a:gd name="connsiteY19" fmla="*/ 1627001 h 1709195"/>
                                  <a:gd name="connsiteX20" fmla="*/ 5347031 w 5347031"/>
                                  <a:gd name="connsiteY20" fmla="*/ 1617476 h 1709195"/>
                                  <a:gd name="connsiteX21" fmla="*/ 5347031 w 5347031"/>
                                  <a:gd name="connsiteY21" fmla="*/ 1617476 h 1709195"/>
                                  <a:gd name="connsiteX0" fmla="*/ 0 w 5347031"/>
                                  <a:gd name="connsiteY0" fmla="*/ 0 h 1686051"/>
                                  <a:gd name="connsiteX1" fmla="*/ 1219052 w 5347031"/>
                                  <a:gd name="connsiteY1" fmla="*/ 1488151 h 1686051"/>
                                  <a:gd name="connsiteX2" fmla="*/ 1882675 w 5347031"/>
                                  <a:gd name="connsiteY2" fmla="*/ 1674350 h 1686051"/>
                                  <a:gd name="connsiteX3" fmla="*/ 2651640 w 5347031"/>
                                  <a:gd name="connsiteY3" fmla="*/ 1212667 h 1686051"/>
                                  <a:gd name="connsiteX4" fmla="*/ 2739591 w 5347031"/>
                                  <a:gd name="connsiteY4" fmla="*/ 751175 h 1686051"/>
                                  <a:gd name="connsiteX5" fmla="*/ 2518460 w 5347031"/>
                                  <a:gd name="connsiteY5" fmla="*/ 345808 h 1686051"/>
                                  <a:gd name="connsiteX6" fmla="*/ 2075510 w 5347031"/>
                                  <a:gd name="connsiteY6" fmla="*/ 193317 h 1686051"/>
                                  <a:gd name="connsiteX7" fmla="*/ 1570630 w 5347031"/>
                                  <a:gd name="connsiteY7" fmla="*/ 440603 h 1686051"/>
                                  <a:gd name="connsiteX8" fmla="*/ 1437141 w 5347031"/>
                                  <a:gd name="connsiteY8" fmla="*/ 989372 h 1686051"/>
                                  <a:gd name="connsiteX9" fmla="*/ 1761007 w 5347031"/>
                                  <a:gd name="connsiteY9" fmla="*/ 1446093 h 1686051"/>
                                  <a:gd name="connsiteX10" fmla="*/ 2442407 w 5347031"/>
                                  <a:gd name="connsiteY10" fmla="*/ 1618601 h 1686051"/>
                                  <a:gd name="connsiteX11" fmla="*/ 4189744 w 5347031"/>
                                  <a:gd name="connsiteY11" fmla="*/ 1650813 h 1686051"/>
                                  <a:gd name="connsiteX12" fmla="*/ 4913939 w 5347031"/>
                                  <a:gd name="connsiteY12" fmla="*/ 1345397 h 1686051"/>
                                  <a:gd name="connsiteX13" fmla="*/ 5094619 w 5347031"/>
                                  <a:gd name="connsiteY13" fmla="*/ 831663 h 1686051"/>
                                  <a:gd name="connsiteX14" fmla="*/ 4837736 w 5347031"/>
                                  <a:gd name="connsiteY14" fmla="*/ 373779 h 1686051"/>
                                  <a:gd name="connsiteX15" fmla="*/ 4361462 w 5347031"/>
                                  <a:gd name="connsiteY15" fmla="*/ 226132 h 1686051"/>
                                  <a:gd name="connsiteX16" fmla="*/ 3980443 w 5347031"/>
                                  <a:gd name="connsiteY16" fmla="*/ 426171 h 1686051"/>
                                  <a:gd name="connsiteX17" fmla="*/ 3775406 w 5347031"/>
                                  <a:gd name="connsiteY17" fmla="*/ 893576 h 1686051"/>
                                  <a:gd name="connsiteX18" fmla="*/ 3937579 w 5347031"/>
                                  <a:gd name="connsiteY18" fmla="*/ 1335871 h 1686051"/>
                                  <a:gd name="connsiteX19" fmla="*/ 4456444 w 5347031"/>
                                  <a:gd name="connsiteY19" fmla="*/ 1627001 h 1686051"/>
                                  <a:gd name="connsiteX20" fmla="*/ 5347031 w 5347031"/>
                                  <a:gd name="connsiteY20" fmla="*/ 1617476 h 1686051"/>
                                  <a:gd name="connsiteX21" fmla="*/ 5347031 w 5347031"/>
                                  <a:gd name="connsiteY21" fmla="*/ 1617476 h 1686051"/>
                                  <a:gd name="connsiteX0" fmla="*/ 0 w 5347031"/>
                                  <a:gd name="connsiteY0" fmla="*/ 0 h 1721915"/>
                                  <a:gd name="connsiteX1" fmla="*/ 1219052 w 5347031"/>
                                  <a:gd name="connsiteY1" fmla="*/ 1488151 h 1721915"/>
                                  <a:gd name="connsiteX2" fmla="*/ 1552106 w 5347031"/>
                                  <a:gd name="connsiteY2" fmla="*/ 1686051 h 1721915"/>
                                  <a:gd name="connsiteX3" fmla="*/ 1882675 w 5347031"/>
                                  <a:gd name="connsiteY3" fmla="*/ 1674350 h 1721915"/>
                                  <a:gd name="connsiteX4" fmla="*/ 2651640 w 5347031"/>
                                  <a:gd name="connsiteY4" fmla="*/ 1212667 h 1721915"/>
                                  <a:gd name="connsiteX5" fmla="*/ 2739591 w 5347031"/>
                                  <a:gd name="connsiteY5" fmla="*/ 751175 h 1721915"/>
                                  <a:gd name="connsiteX6" fmla="*/ 2518460 w 5347031"/>
                                  <a:gd name="connsiteY6" fmla="*/ 345808 h 1721915"/>
                                  <a:gd name="connsiteX7" fmla="*/ 2075510 w 5347031"/>
                                  <a:gd name="connsiteY7" fmla="*/ 193317 h 1721915"/>
                                  <a:gd name="connsiteX8" fmla="*/ 1570630 w 5347031"/>
                                  <a:gd name="connsiteY8" fmla="*/ 440603 h 1721915"/>
                                  <a:gd name="connsiteX9" fmla="*/ 1437141 w 5347031"/>
                                  <a:gd name="connsiteY9" fmla="*/ 989372 h 1721915"/>
                                  <a:gd name="connsiteX10" fmla="*/ 1761007 w 5347031"/>
                                  <a:gd name="connsiteY10" fmla="*/ 1446093 h 1721915"/>
                                  <a:gd name="connsiteX11" fmla="*/ 2442407 w 5347031"/>
                                  <a:gd name="connsiteY11" fmla="*/ 1618601 h 1721915"/>
                                  <a:gd name="connsiteX12" fmla="*/ 4189744 w 5347031"/>
                                  <a:gd name="connsiteY12" fmla="*/ 1650813 h 1721915"/>
                                  <a:gd name="connsiteX13" fmla="*/ 4913939 w 5347031"/>
                                  <a:gd name="connsiteY13" fmla="*/ 1345397 h 1721915"/>
                                  <a:gd name="connsiteX14" fmla="*/ 5094619 w 5347031"/>
                                  <a:gd name="connsiteY14" fmla="*/ 831663 h 1721915"/>
                                  <a:gd name="connsiteX15" fmla="*/ 4837736 w 5347031"/>
                                  <a:gd name="connsiteY15" fmla="*/ 373779 h 1721915"/>
                                  <a:gd name="connsiteX16" fmla="*/ 4361462 w 5347031"/>
                                  <a:gd name="connsiteY16" fmla="*/ 226132 h 1721915"/>
                                  <a:gd name="connsiteX17" fmla="*/ 3980443 w 5347031"/>
                                  <a:gd name="connsiteY17" fmla="*/ 426171 h 1721915"/>
                                  <a:gd name="connsiteX18" fmla="*/ 3775406 w 5347031"/>
                                  <a:gd name="connsiteY18" fmla="*/ 893576 h 1721915"/>
                                  <a:gd name="connsiteX19" fmla="*/ 3937579 w 5347031"/>
                                  <a:gd name="connsiteY19" fmla="*/ 1335871 h 1721915"/>
                                  <a:gd name="connsiteX20" fmla="*/ 4456444 w 5347031"/>
                                  <a:gd name="connsiteY20" fmla="*/ 1627001 h 1721915"/>
                                  <a:gd name="connsiteX21" fmla="*/ 5347031 w 5347031"/>
                                  <a:gd name="connsiteY21" fmla="*/ 1617476 h 1721915"/>
                                  <a:gd name="connsiteX22" fmla="*/ 5347031 w 5347031"/>
                                  <a:gd name="connsiteY22" fmla="*/ 1617476 h 1721915"/>
                                  <a:gd name="connsiteX0" fmla="*/ 0 w 5347031"/>
                                  <a:gd name="connsiteY0" fmla="*/ 0 h 1686051"/>
                                  <a:gd name="connsiteX1" fmla="*/ 1219052 w 5347031"/>
                                  <a:gd name="connsiteY1" fmla="*/ 1488151 h 1686051"/>
                                  <a:gd name="connsiteX2" fmla="*/ 1552106 w 5347031"/>
                                  <a:gd name="connsiteY2" fmla="*/ 1686051 h 1686051"/>
                                  <a:gd name="connsiteX3" fmla="*/ 1882675 w 5347031"/>
                                  <a:gd name="connsiteY3" fmla="*/ 1674350 h 1686051"/>
                                  <a:gd name="connsiteX4" fmla="*/ 2651640 w 5347031"/>
                                  <a:gd name="connsiteY4" fmla="*/ 1212667 h 1686051"/>
                                  <a:gd name="connsiteX5" fmla="*/ 2739591 w 5347031"/>
                                  <a:gd name="connsiteY5" fmla="*/ 751175 h 1686051"/>
                                  <a:gd name="connsiteX6" fmla="*/ 2518460 w 5347031"/>
                                  <a:gd name="connsiteY6" fmla="*/ 345808 h 1686051"/>
                                  <a:gd name="connsiteX7" fmla="*/ 2075510 w 5347031"/>
                                  <a:gd name="connsiteY7" fmla="*/ 193317 h 1686051"/>
                                  <a:gd name="connsiteX8" fmla="*/ 1570630 w 5347031"/>
                                  <a:gd name="connsiteY8" fmla="*/ 440603 h 1686051"/>
                                  <a:gd name="connsiteX9" fmla="*/ 1437141 w 5347031"/>
                                  <a:gd name="connsiteY9" fmla="*/ 989372 h 1686051"/>
                                  <a:gd name="connsiteX10" fmla="*/ 1761007 w 5347031"/>
                                  <a:gd name="connsiteY10" fmla="*/ 1446093 h 1686051"/>
                                  <a:gd name="connsiteX11" fmla="*/ 2442407 w 5347031"/>
                                  <a:gd name="connsiteY11" fmla="*/ 1618601 h 1686051"/>
                                  <a:gd name="connsiteX12" fmla="*/ 4189744 w 5347031"/>
                                  <a:gd name="connsiteY12" fmla="*/ 1650813 h 1686051"/>
                                  <a:gd name="connsiteX13" fmla="*/ 4913939 w 5347031"/>
                                  <a:gd name="connsiteY13" fmla="*/ 1345397 h 1686051"/>
                                  <a:gd name="connsiteX14" fmla="*/ 5094619 w 5347031"/>
                                  <a:gd name="connsiteY14" fmla="*/ 831663 h 1686051"/>
                                  <a:gd name="connsiteX15" fmla="*/ 4837736 w 5347031"/>
                                  <a:gd name="connsiteY15" fmla="*/ 373779 h 1686051"/>
                                  <a:gd name="connsiteX16" fmla="*/ 4361462 w 5347031"/>
                                  <a:gd name="connsiteY16" fmla="*/ 226132 h 1686051"/>
                                  <a:gd name="connsiteX17" fmla="*/ 3980443 w 5347031"/>
                                  <a:gd name="connsiteY17" fmla="*/ 426171 h 1686051"/>
                                  <a:gd name="connsiteX18" fmla="*/ 3775406 w 5347031"/>
                                  <a:gd name="connsiteY18" fmla="*/ 893576 h 1686051"/>
                                  <a:gd name="connsiteX19" fmla="*/ 3937579 w 5347031"/>
                                  <a:gd name="connsiteY19" fmla="*/ 1335871 h 1686051"/>
                                  <a:gd name="connsiteX20" fmla="*/ 4456444 w 5347031"/>
                                  <a:gd name="connsiteY20" fmla="*/ 1627001 h 1686051"/>
                                  <a:gd name="connsiteX21" fmla="*/ 5347031 w 5347031"/>
                                  <a:gd name="connsiteY21" fmla="*/ 1617476 h 1686051"/>
                                  <a:gd name="connsiteX22" fmla="*/ 5347031 w 5347031"/>
                                  <a:gd name="connsiteY22" fmla="*/ 1617476 h 1686051"/>
                                  <a:gd name="connsiteX0" fmla="*/ 0 w 5347031"/>
                                  <a:gd name="connsiteY0" fmla="*/ 0 h 1686051"/>
                                  <a:gd name="connsiteX1" fmla="*/ 904209 w 5347031"/>
                                  <a:gd name="connsiteY1" fmla="*/ 1307705 h 1686051"/>
                                  <a:gd name="connsiteX2" fmla="*/ 1552106 w 5347031"/>
                                  <a:gd name="connsiteY2" fmla="*/ 1686051 h 1686051"/>
                                  <a:gd name="connsiteX3" fmla="*/ 1882675 w 5347031"/>
                                  <a:gd name="connsiteY3" fmla="*/ 1674350 h 1686051"/>
                                  <a:gd name="connsiteX4" fmla="*/ 2651640 w 5347031"/>
                                  <a:gd name="connsiteY4" fmla="*/ 1212667 h 1686051"/>
                                  <a:gd name="connsiteX5" fmla="*/ 2739591 w 5347031"/>
                                  <a:gd name="connsiteY5" fmla="*/ 751175 h 1686051"/>
                                  <a:gd name="connsiteX6" fmla="*/ 2518460 w 5347031"/>
                                  <a:gd name="connsiteY6" fmla="*/ 345808 h 1686051"/>
                                  <a:gd name="connsiteX7" fmla="*/ 2075510 w 5347031"/>
                                  <a:gd name="connsiteY7" fmla="*/ 193317 h 1686051"/>
                                  <a:gd name="connsiteX8" fmla="*/ 1570630 w 5347031"/>
                                  <a:gd name="connsiteY8" fmla="*/ 440603 h 1686051"/>
                                  <a:gd name="connsiteX9" fmla="*/ 1437141 w 5347031"/>
                                  <a:gd name="connsiteY9" fmla="*/ 989372 h 1686051"/>
                                  <a:gd name="connsiteX10" fmla="*/ 1761007 w 5347031"/>
                                  <a:gd name="connsiteY10" fmla="*/ 1446093 h 1686051"/>
                                  <a:gd name="connsiteX11" fmla="*/ 2442407 w 5347031"/>
                                  <a:gd name="connsiteY11" fmla="*/ 1618601 h 1686051"/>
                                  <a:gd name="connsiteX12" fmla="*/ 4189744 w 5347031"/>
                                  <a:gd name="connsiteY12" fmla="*/ 1650813 h 1686051"/>
                                  <a:gd name="connsiteX13" fmla="*/ 4913939 w 5347031"/>
                                  <a:gd name="connsiteY13" fmla="*/ 1345397 h 1686051"/>
                                  <a:gd name="connsiteX14" fmla="*/ 5094619 w 5347031"/>
                                  <a:gd name="connsiteY14" fmla="*/ 831663 h 1686051"/>
                                  <a:gd name="connsiteX15" fmla="*/ 4837736 w 5347031"/>
                                  <a:gd name="connsiteY15" fmla="*/ 373779 h 1686051"/>
                                  <a:gd name="connsiteX16" fmla="*/ 4361462 w 5347031"/>
                                  <a:gd name="connsiteY16" fmla="*/ 226132 h 1686051"/>
                                  <a:gd name="connsiteX17" fmla="*/ 3980443 w 5347031"/>
                                  <a:gd name="connsiteY17" fmla="*/ 426171 h 1686051"/>
                                  <a:gd name="connsiteX18" fmla="*/ 3775406 w 5347031"/>
                                  <a:gd name="connsiteY18" fmla="*/ 893576 h 1686051"/>
                                  <a:gd name="connsiteX19" fmla="*/ 3937579 w 5347031"/>
                                  <a:gd name="connsiteY19" fmla="*/ 1335871 h 1686051"/>
                                  <a:gd name="connsiteX20" fmla="*/ 4456444 w 5347031"/>
                                  <a:gd name="connsiteY20" fmla="*/ 1627001 h 1686051"/>
                                  <a:gd name="connsiteX21" fmla="*/ 5347031 w 5347031"/>
                                  <a:gd name="connsiteY21" fmla="*/ 1617476 h 1686051"/>
                                  <a:gd name="connsiteX22" fmla="*/ 5347031 w 5347031"/>
                                  <a:gd name="connsiteY22" fmla="*/ 1617476 h 1686051"/>
                                  <a:gd name="connsiteX0" fmla="*/ 0 w 5660301"/>
                                  <a:gd name="connsiteY0" fmla="*/ 0 h 1686051"/>
                                  <a:gd name="connsiteX1" fmla="*/ 1217479 w 5660301"/>
                                  <a:gd name="connsiteY1" fmla="*/ 1307705 h 1686051"/>
                                  <a:gd name="connsiteX2" fmla="*/ 1865376 w 5660301"/>
                                  <a:gd name="connsiteY2" fmla="*/ 1686051 h 1686051"/>
                                  <a:gd name="connsiteX3" fmla="*/ 2195945 w 5660301"/>
                                  <a:gd name="connsiteY3" fmla="*/ 1674350 h 1686051"/>
                                  <a:gd name="connsiteX4" fmla="*/ 2964910 w 5660301"/>
                                  <a:gd name="connsiteY4" fmla="*/ 1212667 h 1686051"/>
                                  <a:gd name="connsiteX5" fmla="*/ 3052861 w 5660301"/>
                                  <a:gd name="connsiteY5" fmla="*/ 751175 h 1686051"/>
                                  <a:gd name="connsiteX6" fmla="*/ 2831730 w 5660301"/>
                                  <a:gd name="connsiteY6" fmla="*/ 345808 h 1686051"/>
                                  <a:gd name="connsiteX7" fmla="*/ 2388780 w 5660301"/>
                                  <a:gd name="connsiteY7" fmla="*/ 193317 h 1686051"/>
                                  <a:gd name="connsiteX8" fmla="*/ 1883900 w 5660301"/>
                                  <a:gd name="connsiteY8" fmla="*/ 440603 h 1686051"/>
                                  <a:gd name="connsiteX9" fmla="*/ 1750411 w 5660301"/>
                                  <a:gd name="connsiteY9" fmla="*/ 989372 h 1686051"/>
                                  <a:gd name="connsiteX10" fmla="*/ 2074277 w 5660301"/>
                                  <a:gd name="connsiteY10" fmla="*/ 1446093 h 1686051"/>
                                  <a:gd name="connsiteX11" fmla="*/ 2755677 w 5660301"/>
                                  <a:gd name="connsiteY11" fmla="*/ 1618601 h 1686051"/>
                                  <a:gd name="connsiteX12" fmla="*/ 4503014 w 5660301"/>
                                  <a:gd name="connsiteY12" fmla="*/ 1650813 h 1686051"/>
                                  <a:gd name="connsiteX13" fmla="*/ 5227209 w 5660301"/>
                                  <a:gd name="connsiteY13" fmla="*/ 1345397 h 1686051"/>
                                  <a:gd name="connsiteX14" fmla="*/ 5407889 w 5660301"/>
                                  <a:gd name="connsiteY14" fmla="*/ 831663 h 1686051"/>
                                  <a:gd name="connsiteX15" fmla="*/ 5151006 w 5660301"/>
                                  <a:gd name="connsiteY15" fmla="*/ 373779 h 1686051"/>
                                  <a:gd name="connsiteX16" fmla="*/ 4674732 w 5660301"/>
                                  <a:gd name="connsiteY16" fmla="*/ 226132 h 1686051"/>
                                  <a:gd name="connsiteX17" fmla="*/ 4293713 w 5660301"/>
                                  <a:gd name="connsiteY17" fmla="*/ 426171 h 1686051"/>
                                  <a:gd name="connsiteX18" fmla="*/ 4088676 w 5660301"/>
                                  <a:gd name="connsiteY18" fmla="*/ 893576 h 1686051"/>
                                  <a:gd name="connsiteX19" fmla="*/ 4250849 w 5660301"/>
                                  <a:gd name="connsiteY19" fmla="*/ 1335871 h 1686051"/>
                                  <a:gd name="connsiteX20" fmla="*/ 4769714 w 5660301"/>
                                  <a:gd name="connsiteY20" fmla="*/ 1627001 h 1686051"/>
                                  <a:gd name="connsiteX21" fmla="*/ 5660301 w 5660301"/>
                                  <a:gd name="connsiteY21" fmla="*/ 1617476 h 1686051"/>
                                  <a:gd name="connsiteX22" fmla="*/ 5660301 w 5660301"/>
                                  <a:gd name="connsiteY22" fmla="*/ 1617476 h 1686051"/>
                                  <a:gd name="connsiteX0" fmla="*/ 0 w 5660301"/>
                                  <a:gd name="connsiteY0" fmla="*/ 0 h 1724718"/>
                                  <a:gd name="connsiteX1" fmla="*/ 1217479 w 5660301"/>
                                  <a:gd name="connsiteY1" fmla="*/ 1346372 h 1724718"/>
                                  <a:gd name="connsiteX2" fmla="*/ 1865376 w 5660301"/>
                                  <a:gd name="connsiteY2" fmla="*/ 1724718 h 1724718"/>
                                  <a:gd name="connsiteX3" fmla="*/ 2195945 w 5660301"/>
                                  <a:gd name="connsiteY3" fmla="*/ 1713017 h 1724718"/>
                                  <a:gd name="connsiteX4" fmla="*/ 2964910 w 5660301"/>
                                  <a:gd name="connsiteY4" fmla="*/ 1251334 h 1724718"/>
                                  <a:gd name="connsiteX5" fmla="*/ 3052861 w 5660301"/>
                                  <a:gd name="connsiteY5" fmla="*/ 789842 h 1724718"/>
                                  <a:gd name="connsiteX6" fmla="*/ 2831730 w 5660301"/>
                                  <a:gd name="connsiteY6" fmla="*/ 384475 h 1724718"/>
                                  <a:gd name="connsiteX7" fmla="*/ 2388780 w 5660301"/>
                                  <a:gd name="connsiteY7" fmla="*/ 231984 h 1724718"/>
                                  <a:gd name="connsiteX8" fmla="*/ 1883900 w 5660301"/>
                                  <a:gd name="connsiteY8" fmla="*/ 479270 h 1724718"/>
                                  <a:gd name="connsiteX9" fmla="*/ 1750411 w 5660301"/>
                                  <a:gd name="connsiteY9" fmla="*/ 1028039 h 1724718"/>
                                  <a:gd name="connsiteX10" fmla="*/ 2074277 w 5660301"/>
                                  <a:gd name="connsiteY10" fmla="*/ 1484760 h 1724718"/>
                                  <a:gd name="connsiteX11" fmla="*/ 2755677 w 5660301"/>
                                  <a:gd name="connsiteY11" fmla="*/ 1657268 h 1724718"/>
                                  <a:gd name="connsiteX12" fmla="*/ 4503014 w 5660301"/>
                                  <a:gd name="connsiteY12" fmla="*/ 1689480 h 1724718"/>
                                  <a:gd name="connsiteX13" fmla="*/ 5227209 w 5660301"/>
                                  <a:gd name="connsiteY13" fmla="*/ 1384064 h 1724718"/>
                                  <a:gd name="connsiteX14" fmla="*/ 5407889 w 5660301"/>
                                  <a:gd name="connsiteY14" fmla="*/ 870330 h 1724718"/>
                                  <a:gd name="connsiteX15" fmla="*/ 5151006 w 5660301"/>
                                  <a:gd name="connsiteY15" fmla="*/ 412446 h 1724718"/>
                                  <a:gd name="connsiteX16" fmla="*/ 4674732 w 5660301"/>
                                  <a:gd name="connsiteY16" fmla="*/ 264799 h 1724718"/>
                                  <a:gd name="connsiteX17" fmla="*/ 4293713 w 5660301"/>
                                  <a:gd name="connsiteY17" fmla="*/ 464838 h 1724718"/>
                                  <a:gd name="connsiteX18" fmla="*/ 4088676 w 5660301"/>
                                  <a:gd name="connsiteY18" fmla="*/ 932243 h 1724718"/>
                                  <a:gd name="connsiteX19" fmla="*/ 4250849 w 5660301"/>
                                  <a:gd name="connsiteY19" fmla="*/ 1374538 h 1724718"/>
                                  <a:gd name="connsiteX20" fmla="*/ 4769714 w 5660301"/>
                                  <a:gd name="connsiteY20" fmla="*/ 1665668 h 1724718"/>
                                  <a:gd name="connsiteX21" fmla="*/ 5660301 w 5660301"/>
                                  <a:gd name="connsiteY21" fmla="*/ 1656143 h 1724718"/>
                                  <a:gd name="connsiteX22" fmla="*/ 5660301 w 5660301"/>
                                  <a:gd name="connsiteY22" fmla="*/ 1656143 h 1724718"/>
                                  <a:gd name="connsiteX0" fmla="*/ 0 w 5660301"/>
                                  <a:gd name="connsiteY0" fmla="*/ 0 h 1724718"/>
                                  <a:gd name="connsiteX1" fmla="*/ 1217479 w 5660301"/>
                                  <a:gd name="connsiteY1" fmla="*/ 1346372 h 1724718"/>
                                  <a:gd name="connsiteX2" fmla="*/ 1865376 w 5660301"/>
                                  <a:gd name="connsiteY2" fmla="*/ 1724718 h 1724718"/>
                                  <a:gd name="connsiteX3" fmla="*/ 2195945 w 5660301"/>
                                  <a:gd name="connsiteY3" fmla="*/ 1713017 h 1724718"/>
                                  <a:gd name="connsiteX4" fmla="*/ 2964910 w 5660301"/>
                                  <a:gd name="connsiteY4" fmla="*/ 1251334 h 1724718"/>
                                  <a:gd name="connsiteX5" fmla="*/ 3052861 w 5660301"/>
                                  <a:gd name="connsiteY5" fmla="*/ 789842 h 1724718"/>
                                  <a:gd name="connsiteX6" fmla="*/ 2831730 w 5660301"/>
                                  <a:gd name="connsiteY6" fmla="*/ 384475 h 1724718"/>
                                  <a:gd name="connsiteX7" fmla="*/ 2388780 w 5660301"/>
                                  <a:gd name="connsiteY7" fmla="*/ 231984 h 1724718"/>
                                  <a:gd name="connsiteX8" fmla="*/ 1883900 w 5660301"/>
                                  <a:gd name="connsiteY8" fmla="*/ 479270 h 1724718"/>
                                  <a:gd name="connsiteX9" fmla="*/ 1750411 w 5660301"/>
                                  <a:gd name="connsiteY9" fmla="*/ 1028039 h 1724718"/>
                                  <a:gd name="connsiteX10" fmla="*/ 2074277 w 5660301"/>
                                  <a:gd name="connsiteY10" fmla="*/ 1484760 h 1724718"/>
                                  <a:gd name="connsiteX11" fmla="*/ 2755677 w 5660301"/>
                                  <a:gd name="connsiteY11" fmla="*/ 1657268 h 1724718"/>
                                  <a:gd name="connsiteX12" fmla="*/ 4503014 w 5660301"/>
                                  <a:gd name="connsiteY12" fmla="*/ 1689480 h 1724718"/>
                                  <a:gd name="connsiteX13" fmla="*/ 5227209 w 5660301"/>
                                  <a:gd name="connsiteY13" fmla="*/ 1384064 h 1724718"/>
                                  <a:gd name="connsiteX14" fmla="*/ 5407889 w 5660301"/>
                                  <a:gd name="connsiteY14" fmla="*/ 870330 h 1724718"/>
                                  <a:gd name="connsiteX15" fmla="*/ 5151006 w 5660301"/>
                                  <a:gd name="connsiteY15" fmla="*/ 412446 h 1724718"/>
                                  <a:gd name="connsiteX16" fmla="*/ 4674732 w 5660301"/>
                                  <a:gd name="connsiteY16" fmla="*/ 264799 h 1724718"/>
                                  <a:gd name="connsiteX17" fmla="*/ 4293713 w 5660301"/>
                                  <a:gd name="connsiteY17" fmla="*/ 464838 h 1724718"/>
                                  <a:gd name="connsiteX18" fmla="*/ 4088676 w 5660301"/>
                                  <a:gd name="connsiteY18" fmla="*/ 932243 h 1724718"/>
                                  <a:gd name="connsiteX19" fmla="*/ 4250849 w 5660301"/>
                                  <a:gd name="connsiteY19" fmla="*/ 1374538 h 1724718"/>
                                  <a:gd name="connsiteX20" fmla="*/ 4769714 w 5660301"/>
                                  <a:gd name="connsiteY20" fmla="*/ 1665668 h 1724718"/>
                                  <a:gd name="connsiteX21" fmla="*/ 5660301 w 5660301"/>
                                  <a:gd name="connsiteY21" fmla="*/ 1656143 h 1724718"/>
                                  <a:gd name="connsiteX22" fmla="*/ 5660301 w 5660301"/>
                                  <a:gd name="connsiteY22" fmla="*/ 1656143 h 1724718"/>
                                  <a:gd name="connsiteX0" fmla="*/ 0 w 5660301"/>
                                  <a:gd name="connsiteY0" fmla="*/ 0 h 1724718"/>
                                  <a:gd name="connsiteX1" fmla="*/ 1217472 w 5660301"/>
                                  <a:gd name="connsiteY1" fmla="*/ 1275480 h 1724718"/>
                                  <a:gd name="connsiteX2" fmla="*/ 1865376 w 5660301"/>
                                  <a:gd name="connsiteY2" fmla="*/ 1724718 h 1724718"/>
                                  <a:gd name="connsiteX3" fmla="*/ 2195945 w 5660301"/>
                                  <a:gd name="connsiteY3" fmla="*/ 1713017 h 1724718"/>
                                  <a:gd name="connsiteX4" fmla="*/ 2964910 w 5660301"/>
                                  <a:gd name="connsiteY4" fmla="*/ 1251334 h 1724718"/>
                                  <a:gd name="connsiteX5" fmla="*/ 3052861 w 5660301"/>
                                  <a:gd name="connsiteY5" fmla="*/ 789842 h 1724718"/>
                                  <a:gd name="connsiteX6" fmla="*/ 2831730 w 5660301"/>
                                  <a:gd name="connsiteY6" fmla="*/ 384475 h 1724718"/>
                                  <a:gd name="connsiteX7" fmla="*/ 2388780 w 5660301"/>
                                  <a:gd name="connsiteY7" fmla="*/ 231984 h 1724718"/>
                                  <a:gd name="connsiteX8" fmla="*/ 1883900 w 5660301"/>
                                  <a:gd name="connsiteY8" fmla="*/ 479270 h 1724718"/>
                                  <a:gd name="connsiteX9" fmla="*/ 1750411 w 5660301"/>
                                  <a:gd name="connsiteY9" fmla="*/ 1028039 h 1724718"/>
                                  <a:gd name="connsiteX10" fmla="*/ 2074277 w 5660301"/>
                                  <a:gd name="connsiteY10" fmla="*/ 1484760 h 1724718"/>
                                  <a:gd name="connsiteX11" fmla="*/ 2755677 w 5660301"/>
                                  <a:gd name="connsiteY11" fmla="*/ 1657268 h 1724718"/>
                                  <a:gd name="connsiteX12" fmla="*/ 4503014 w 5660301"/>
                                  <a:gd name="connsiteY12" fmla="*/ 1689480 h 1724718"/>
                                  <a:gd name="connsiteX13" fmla="*/ 5227209 w 5660301"/>
                                  <a:gd name="connsiteY13" fmla="*/ 1384064 h 1724718"/>
                                  <a:gd name="connsiteX14" fmla="*/ 5407889 w 5660301"/>
                                  <a:gd name="connsiteY14" fmla="*/ 870330 h 1724718"/>
                                  <a:gd name="connsiteX15" fmla="*/ 5151006 w 5660301"/>
                                  <a:gd name="connsiteY15" fmla="*/ 412446 h 1724718"/>
                                  <a:gd name="connsiteX16" fmla="*/ 4674732 w 5660301"/>
                                  <a:gd name="connsiteY16" fmla="*/ 264799 h 1724718"/>
                                  <a:gd name="connsiteX17" fmla="*/ 4293713 w 5660301"/>
                                  <a:gd name="connsiteY17" fmla="*/ 464838 h 1724718"/>
                                  <a:gd name="connsiteX18" fmla="*/ 4088676 w 5660301"/>
                                  <a:gd name="connsiteY18" fmla="*/ 932243 h 1724718"/>
                                  <a:gd name="connsiteX19" fmla="*/ 4250849 w 5660301"/>
                                  <a:gd name="connsiteY19" fmla="*/ 1374538 h 1724718"/>
                                  <a:gd name="connsiteX20" fmla="*/ 4769714 w 5660301"/>
                                  <a:gd name="connsiteY20" fmla="*/ 1665668 h 1724718"/>
                                  <a:gd name="connsiteX21" fmla="*/ 5660301 w 5660301"/>
                                  <a:gd name="connsiteY21" fmla="*/ 1656143 h 1724718"/>
                                  <a:gd name="connsiteX22" fmla="*/ 5660301 w 5660301"/>
                                  <a:gd name="connsiteY22" fmla="*/ 1656143 h 1724718"/>
                                  <a:gd name="connsiteX0" fmla="*/ 0 w 5660301"/>
                                  <a:gd name="connsiteY0" fmla="*/ 0 h 1724718"/>
                                  <a:gd name="connsiteX1" fmla="*/ 1217472 w 5660301"/>
                                  <a:gd name="connsiteY1" fmla="*/ 1275480 h 1724718"/>
                                  <a:gd name="connsiteX2" fmla="*/ 1865376 w 5660301"/>
                                  <a:gd name="connsiteY2" fmla="*/ 1724718 h 1724718"/>
                                  <a:gd name="connsiteX3" fmla="*/ 2195945 w 5660301"/>
                                  <a:gd name="connsiteY3" fmla="*/ 1713017 h 1724718"/>
                                  <a:gd name="connsiteX4" fmla="*/ 2964910 w 5660301"/>
                                  <a:gd name="connsiteY4" fmla="*/ 1251334 h 1724718"/>
                                  <a:gd name="connsiteX5" fmla="*/ 3052861 w 5660301"/>
                                  <a:gd name="connsiteY5" fmla="*/ 789842 h 1724718"/>
                                  <a:gd name="connsiteX6" fmla="*/ 2831730 w 5660301"/>
                                  <a:gd name="connsiteY6" fmla="*/ 384475 h 1724718"/>
                                  <a:gd name="connsiteX7" fmla="*/ 2388780 w 5660301"/>
                                  <a:gd name="connsiteY7" fmla="*/ 231984 h 1724718"/>
                                  <a:gd name="connsiteX8" fmla="*/ 1883900 w 5660301"/>
                                  <a:gd name="connsiteY8" fmla="*/ 479270 h 1724718"/>
                                  <a:gd name="connsiteX9" fmla="*/ 1750411 w 5660301"/>
                                  <a:gd name="connsiteY9" fmla="*/ 1028039 h 1724718"/>
                                  <a:gd name="connsiteX10" fmla="*/ 2074277 w 5660301"/>
                                  <a:gd name="connsiteY10" fmla="*/ 1484760 h 1724718"/>
                                  <a:gd name="connsiteX11" fmla="*/ 2755677 w 5660301"/>
                                  <a:gd name="connsiteY11" fmla="*/ 1657268 h 1724718"/>
                                  <a:gd name="connsiteX12" fmla="*/ 4503014 w 5660301"/>
                                  <a:gd name="connsiteY12" fmla="*/ 1689480 h 1724718"/>
                                  <a:gd name="connsiteX13" fmla="*/ 5227209 w 5660301"/>
                                  <a:gd name="connsiteY13" fmla="*/ 1384064 h 1724718"/>
                                  <a:gd name="connsiteX14" fmla="*/ 5407889 w 5660301"/>
                                  <a:gd name="connsiteY14" fmla="*/ 870330 h 1724718"/>
                                  <a:gd name="connsiteX15" fmla="*/ 5151006 w 5660301"/>
                                  <a:gd name="connsiteY15" fmla="*/ 412446 h 1724718"/>
                                  <a:gd name="connsiteX16" fmla="*/ 4674732 w 5660301"/>
                                  <a:gd name="connsiteY16" fmla="*/ 264799 h 1724718"/>
                                  <a:gd name="connsiteX17" fmla="*/ 4293713 w 5660301"/>
                                  <a:gd name="connsiteY17" fmla="*/ 464838 h 1724718"/>
                                  <a:gd name="connsiteX18" fmla="*/ 4088676 w 5660301"/>
                                  <a:gd name="connsiteY18" fmla="*/ 932243 h 1724718"/>
                                  <a:gd name="connsiteX19" fmla="*/ 4250849 w 5660301"/>
                                  <a:gd name="connsiteY19" fmla="*/ 1374538 h 1724718"/>
                                  <a:gd name="connsiteX20" fmla="*/ 4769714 w 5660301"/>
                                  <a:gd name="connsiteY20" fmla="*/ 1665668 h 1724718"/>
                                  <a:gd name="connsiteX21" fmla="*/ 5660301 w 5660301"/>
                                  <a:gd name="connsiteY21" fmla="*/ 1656143 h 1724718"/>
                                  <a:gd name="connsiteX22" fmla="*/ 5660301 w 5660301"/>
                                  <a:gd name="connsiteY22" fmla="*/ 1656143 h 1724718"/>
                                  <a:gd name="connsiteX0" fmla="*/ 0 w 5724379"/>
                                  <a:gd name="connsiteY0" fmla="*/ 0 h 1763387"/>
                                  <a:gd name="connsiteX1" fmla="*/ 1281550 w 5724379"/>
                                  <a:gd name="connsiteY1" fmla="*/ 1314149 h 1763387"/>
                                  <a:gd name="connsiteX2" fmla="*/ 1929454 w 5724379"/>
                                  <a:gd name="connsiteY2" fmla="*/ 1763387 h 1763387"/>
                                  <a:gd name="connsiteX3" fmla="*/ 2260023 w 5724379"/>
                                  <a:gd name="connsiteY3" fmla="*/ 1751686 h 1763387"/>
                                  <a:gd name="connsiteX4" fmla="*/ 3028988 w 5724379"/>
                                  <a:gd name="connsiteY4" fmla="*/ 1290003 h 1763387"/>
                                  <a:gd name="connsiteX5" fmla="*/ 3116939 w 5724379"/>
                                  <a:gd name="connsiteY5" fmla="*/ 828511 h 1763387"/>
                                  <a:gd name="connsiteX6" fmla="*/ 2895808 w 5724379"/>
                                  <a:gd name="connsiteY6" fmla="*/ 423144 h 1763387"/>
                                  <a:gd name="connsiteX7" fmla="*/ 2452858 w 5724379"/>
                                  <a:gd name="connsiteY7" fmla="*/ 270653 h 1763387"/>
                                  <a:gd name="connsiteX8" fmla="*/ 1947978 w 5724379"/>
                                  <a:gd name="connsiteY8" fmla="*/ 517939 h 1763387"/>
                                  <a:gd name="connsiteX9" fmla="*/ 1814489 w 5724379"/>
                                  <a:gd name="connsiteY9" fmla="*/ 1066708 h 1763387"/>
                                  <a:gd name="connsiteX10" fmla="*/ 2138355 w 5724379"/>
                                  <a:gd name="connsiteY10" fmla="*/ 1523429 h 1763387"/>
                                  <a:gd name="connsiteX11" fmla="*/ 2819755 w 5724379"/>
                                  <a:gd name="connsiteY11" fmla="*/ 1695937 h 1763387"/>
                                  <a:gd name="connsiteX12" fmla="*/ 4567092 w 5724379"/>
                                  <a:gd name="connsiteY12" fmla="*/ 1728149 h 1763387"/>
                                  <a:gd name="connsiteX13" fmla="*/ 5291287 w 5724379"/>
                                  <a:gd name="connsiteY13" fmla="*/ 1422733 h 1763387"/>
                                  <a:gd name="connsiteX14" fmla="*/ 5471967 w 5724379"/>
                                  <a:gd name="connsiteY14" fmla="*/ 908999 h 1763387"/>
                                  <a:gd name="connsiteX15" fmla="*/ 5215084 w 5724379"/>
                                  <a:gd name="connsiteY15" fmla="*/ 451115 h 1763387"/>
                                  <a:gd name="connsiteX16" fmla="*/ 4738810 w 5724379"/>
                                  <a:gd name="connsiteY16" fmla="*/ 303468 h 1763387"/>
                                  <a:gd name="connsiteX17" fmla="*/ 4357791 w 5724379"/>
                                  <a:gd name="connsiteY17" fmla="*/ 503507 h 1763387"/>
                                  <a:gd name="connsiteX18" fmla="*/ 4152754 w 5724379"/>
                                  <a:gd name="connsiteY18" fmla="*/ 970912 h 1763387"/>
                                  <a:gd name="connsiteX19" fmla="*/ 4314927 w 5724379"/>
                                  <a:gd name="connsiteY19" fmla="*/ 1413207 h 1763387"/>
                                  <a:gd name="connsiteX20" fmla="*/ 4833792 w 5724379"/>
                                  <a:gd name="connsiteY20" fmla="*/ 1704337 h 1763387"/>
                                  <a:gd name="connsiteX21" fmla="*/ 5724379 w 5724379"/>
                                  <a:gd name="connsiteY21" fmla="*/ 1694812 h 1763387"/>
                                  <a:gd name="connsiteX22" fmla="*/ 5724379 w 5724379"/>
                                  <a:gd name="connsiteY22" fmla="*/ 1694812 h 1763387"/>
                                  <a:gd name="connsiteX0" fmla="*/ 0 w 5475196"/>
                                  <a:gd name="connsiteY0" fmla="*/ 0 h 1667025"/>
                                  <a:gd name="connsiteX1" fmla="*/ 1032367 w 5475196"/>
                                  <a:gd name="connsiteY1" fmla="*/ 1217787 h 1667025"/>
                                  <a:gd name="connsiteX2" fmla="*/ 1680271 w 5475196"/>
                                  <a:gd name="connsiteY2" fmla="*/ 1667025 h 1667025"/>
                                  <a:gd name="connsiteX3" fmla="*/ 2010840 w 5475196"/>
                                  <a:gd name="connsiteY3" fmla="*/ 1655324 h 1667025"/>
                                  <a:gd name="connsiteX4" fmla="*/ 2779805 w 5475196"/>
                                  <a:gd name="connsiteY4" fmla="*/ 1193641 h 1667025"/>
                                  <a:gd name="connsiteX5" fmla="*/ 2867756 w 5475196"/>
                                  <a:gd name="connsiteY5" fmla="*/ 732149 h 1667025"/>
                                  <a:gd name="connsiteX6" fmla="*/ 2646625 w 5475196"/>
                                  <a:gd name="connsiteY6" fmla="*/ 326782 h 1667025"/>
                                  <a:gd name="connsiteX7" fmla="*/ 2203675 w 5475196"/>
                                  <a:gd name="connsiteY7" fmla="*/ 174291 h 1667025"/>
                                  <a:gd name="connsiteX8" fmla="*/ 1698795 w 5475196"/>
                                  <a:gd name="connsiteY8" fmla="*/ 421577 h 1667025"/>
                                  <a:gd name="connsiteX9" fmla="*/ 1565306 w 5475196"/>
                                  <a:gd name="connsiteY9" fmla="*/ 970346 h 1667025"/>
                                  <a:gd name="connsiteX10" fmla="*/ 1889172 w 5475196"/>
                                  <a:gd name="connsiteY10" fmla="*/ 1427067 h 1667025"/>
                                  <a:gd name="connsiteX11" fmla="*/ 2570572 w 5475196"/>
                                  <a:gd name="connsiteY11" fmla="*/ 1599575 h 1667025"/>
                                  <a:gd name="connsiteX12" fmla="*/ 4317909 w 5475196"/>
                                  <a:gd name="connsiteY12" fmla="*/ 1631787 h 1667025"/>
                                  <a:gd name="connsiteX13" fmla="*/ 5042104 w 5475196"/>
                                  <a:gd name="connsiteY13" fmla="*/ 1326371 h 1667025"/>
                                  <a:gd name="connsiteX14" fmla="*/ 5222784 w 5475196"/>
                                  <a:gd name="connsiteY14" fmla="*/ 812637 h 1667025"/>
                                  <a:gd name="connsiteX15" fmla="*/ 4965901 w 5475196"/>
                                  <a:gd name="connsiteY15" fmla="*/ 354753 h 1667025"/>
                                  <a:gd name="connsiteX16" fmla="*/ 4489627 w 5475196"/>
                                  <a:gd name="connsiteY16" fmla="*/ 207106 h 1667025"/>
                                  <a:gd name="connsiteX17" fmla="*/ 4108608 w 5475196"/>
                                  <a:gd name="connsiteY17" fmla="*/ 407145 h 1667025"/>
                                  <a:gd name="connsiteX18" fmla="*/ 3903571 w 5475196"/>
                                  <a:gd name="connsiteY18" fmla="*/ 874550 h 1667025"/>
                                  <a:gd name="connsiteX19" fmla="*/ 4065744 w 5475196"/>
                                  <a:gd name="connsiteY19" fmla="*/ 1316845 h 1667025"/>
                                  <a:gd name="connsiteX20" fmla="*/ 4584609 w 5475196"/>
                                  <a:gd name="connsiteY20" fmla="*/ 1607975 h 1667025"/>
                                  <a:gd name="connsiteX21" fmla="*/ 5475196 w 5475196"/>
                                  <a:gd name="connsiteY21" fmla="*/ 1598450 h 1667025"/>
                                  <a:gd name="connsiteX22" fmla="*/ 5475196 w 5475196"/>
                                  <a:gd name="connsiteY22" fmla="*/ 1598450 h 1667025"/>
                                  <a:gd name="connsiteX0" fmla="*/ 0 w 5475196"/>
                                  <a:gd name="connsiteY0" fmla="*/ 0 h 1686359"/>
                                  <a:gd name="connsiteX1" fmla="*/ 1032367 w 5475196"/>
                                  <a:gd name="connsiteY1" fmla="*/ 1237121 h 1686359"/>
                                  <a:gd name="connsiteX2" fmla="*/ 1680271 w 5475196"/>
                                  <a:gd name="connsiteY2" fmla="*/ 1686359 h 1686359"/>
                                  <a:gd name="connsiteX3" fmla="*/ 2010840 w 5475196"/>
                                  <a:gd name="connsiteY3" fmla="*/ 1674658 h 1686359"/>
                                  <a:gd name="connsiteX4" fmla="*/ 2779805 w 5475196"/>
                                  <a:gd name="connsiteY4" fmla="*/ 1212975 h 1686359"/>
                                  <a:gd name="connsiteX5" fmla="*/ 2867756 w 5475196"/>
                                  <a:gd name="connsiteY5" fmla="*/ 751483 h 1686359"/>
                                  <a:gd name="connsiteX6" fmla="*/ 2646625 w 5475196"/>
                                  <a:gd name="connsiteY6" fmla="*/ 346116 h 1686359"/>
                                  <a:gd name="connsiteX7" fmla="*/ 2203675 w 5475196"/>
                                  <a:gd name="connsiteY7" fmla="*/ 193625 h 1686359"/>
                                  <a:gd name="connsiteX8" fmla="*/ 1698795 w 5475196"/>
                                  <a:gd name="connsiteY8" fmla="*/ 440911 h 1686359"/>
                                  <a:gd name="connsiteX9" fmla="*/ 1565306 w 5475196"/>
                                  <a:gd name="connsiteY9" fmla="*/ 989680 h 1686359"/>
                                  <a:gd name="connsiteX10" fmla="*/ 1889172 w 5475196"/>
                                  <a:gd name="connsiteY10" fmla="*/ 1446401 h 1686359"/>
                                  <a:gd name="connsiteX11" fmla="*/ 2570572 w 5475196"/>
                                  <a:gd name="connsiteY11" fmla="*/ 1618909 h 1686359"/>
                                  <a:gd name="connsiteX12" fmla="*/ 4317909 w 5475196"/>
                                  <a:gd name="connsiteY12" fmla="*/ 1651121 h 1686359"/>
                                  <a:gd name="connsiteX13" fmla="*/ 5042104 w 5475196"/>
                                  <a:gd name="connsiteY13" fmla="*/ 1345705 h 1686359"/>
                                  <a:gd name="connsiteX14" fmla="*/ 5222784 w 5475196"/>
                                  <a:gd name="connsiteY14" fmla="*/ 831971 h 1686359"/>
                                  <a:gd name="connsiteX15" fmla="*/ 4965901 w 5475196"/>
                                  <a:gd name="connsiteY15" fmla="*/ 374087 h 1686359"/>
                                  <a:gd name="connsiteX16" fmla="*/ 4489627 w 5475196"/>
                                  <a:gd name="connsiteY16" fmla="*/ 226440 h 1686359"/>
                                  <a:gd name="connsiteX17" fmla="*/ 4108608 w 5475196"/>
                                  <a:gd name="connsiteY17" fmla="*/ 426479 h 1686359"/>
                                  <a:gd name="connsiteX18" fmla="*/ 3903571 w 5475196"/>
                                  <a:gd name="connsiteY18" fmla="*/ 893884 h 1686359"/>
                                  <a:gd name="connsiteX19" fmla="*/ 4065744 w 5475196"/>
                                  <a:gd name="connsiteY19" fmla="*/ 1336179 h 1686359"/>
                                  <a:gd name="connsiteX20" fmla="*/ 4584609 w 5475196"/>
                                  <a:gd name="connsiteY20" fmla="*/ 1627309 h 1686359"/>
                                  <a:gd name="connsiteX21" fmla="*/ 5475196 w 5475196"/>
                                  <a:gd name="connsiteY21" fmla="*/ 1617784 h 1686359"/>
                                  <a:gd name="connsiteX22" fmla="*/ 5475196 w 5475196"/>
                                  <a:gd name="connsiteY22" fmla="*/ 1617784 h 1686359"/>
                                  <a:gd name="connsiteX0" fmla="*/ 0 w 5475196"/>
                                  <a:gd name="connsiteY0" fmla="*/ 0 h 1686359"/>
                                  <a:gd name="connsiteX1" fmla="*/ 541135 w 5475196"/>
                                  <a:gd name="connsiteY1" fmla="*/ 611888 h 1686359"/>
                                  <a:gd name="connsiteX2" fmla="*/ 1680271 w 5475196"/>
                                  <a:gd name="connsiteY2" fmla="*/ 1686359 h 1686359"/>
                                  <a:gd name="connsiteX3" fmla="*/ 2010840 w 5475196"/>
                                  <a:gd name="connsiteY3" fmla="*/ 1674658 h 1686359"/>
                                  <a:gd name="connsiteX4" fmla="*/ 2779805 w 5475196"/>
                                  <a:gd name="connsiteY4" fmla="*/ 1212975 h 1686359"/>
                                  <a:gd name="connsiteX5" fmla="*/ 2867756 w 5475196"/>
                                  <a:gd name="connsiteY5" fmla="*/ 751483 h 1686359"/>
                                  <a:gd name="connsiteX6" fmla="*/ 2646625 w 5475196"/>
                                  <a:gd name="connsiteY6" fmla="*/ 346116 h 1686359"/>
                                  <a:gd name="connsiteX7" fmla="*/ 2203675 w 5475196"/>
                                  <a:gd name="connsiteY7" fmla="*/ 193625 h 1686359"/>
                                  <a:gd name="connsiteX8" fmla="*/ 1698795 w 5475196"/>
                                  <a:gd name="connsiteY8" fmla="*/ 440911 h 1686359"/>
                                  <a:gd name="connsiteX9" fmla="*/ 1565306 w 5475196"/>
                                  <a:gd name="connsiteY9" fmla="*/ 989680 h 1686359"/>
                                  <a:gd name="connsiteX10" fmla="*/ 1889172 w 5475196"/>
                                  <a:gd name="connsiteY10" fmla="*/ 1446401 h 1686359"/>
                                  <a:gd name="connsiteX11" fmla="*/ 2570572 w 5475196"/>
                                  <a:gd name="connsiteY11" fmla="*/ 1618909 h 1686359"/>
                                  <a:gd name="connsiteX12" fmla="*/ 4317909 w 5475196"/>
                                  <a:gd name="connsiteY12" fmla="*/ 1651121 h 1686359"/>
                                  <a:gd name="connsiteX13" fmla="*/ 5042104 w 5475196"/>
                                  <a:gd name="connsiteY13" fmla="*/ 1345705 h 1686359"/>
                                  <a:gd name="connsiteX14" fmla="*/ 5222784 w 5475196"/>
                                  <a:gd name="connsiteY14" fmla="*/ 831971 h 1686359"/>
                                  <a:gd name="connsiteX15" fmla="*/ 4965901 w 5475196"/>
                                  <a:gd name="connsiteY15" fmla="*/ 374087 h 1686359"/>
                                  <a:gd name="connsiteX16" fmla="*/ 4489627 w 5475196"/>
                                  <a:gd name="connsiteY16" fmla="*/ 226440 h 1686359"/>
                                  <a:gd name="connsiteX17" fmla="*/ 4108608 w 5475196"/>
                                  <a:gd name="connsiteY17" fmla="*/ 426479 h 1686359"/>
                                  <a:gd name="connsiteX18" fmla="*/ 3903571 w 5475196"/>
                                  <a:gd name="connsiteY18" fmla="*/ 893884 h 1686359"/>
                                  <a:gd name="connsiteX19" fmla="*/ 4065744 w 5475196"/>
                                  <a:gd name="connsiteY19" fmla="*/ 1336179 h 1686359"/>
                                  <a:gd name="connsiteX20" fmla="*/ 4584609 w 5475196"/>
                                  <a:gd name="connsiteY20" fmla="*/ 1627309 h 1686359"/>
                                  <a:gd name="connsiteX21" fmla="*/ 5475196 w 5475196"/>
                                  <a:gd name="connsiteY21" fmla="*/ 1617784 h 1686359"/>
                                  <a:gd name="connsiteX22" fmla="*/ 5475196 w 5475196"/>
                                  <a:gd name="connsiteY22" fmla="*/ 1617784 h 1686359"/>
                                  <a:gd name="connsiteX0" fmla="*/ 0 w 5475196"/>
                                  <a:gd name="connsiteY0" fmla="*/ 0 h 1686359"/>
                                  <a:gd name="connsiteX1" fmla="*/ 541135 w 5475196"/>
                                  <a:gd name="connsiteY1" fmla="*/ 611888 h 1686359"/>
                                  <a:gd name="connsiteX2" fmla="*/ 1075016 w 5475196"/>
                                  <a:gd name="connsiteY2" fmla="*/ 1153783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686359"/>
                                  <a:gd name="connsiteX1" fmla="*/ 541135 w 5475196"/>
                                  <a:gd name="connsiteY1" fmla="*/ 611888 h 1686359"/>
                                  <a:gd name="connsiteX2" fmla="*/ 1124851 w 5475196"/>
                                  <a:gd name="connsiteY2" fmla="*/ 1598537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686359"/>
                                  <a:gd name="connsiteX1" fmla="*/ 541135 w 5475196"/>
                                  <a:gd name="connsiteY1" fmla="*/ 611888 h 1686359"/>
                                  <a:gd name="connsiteX2" fmla="*/ 1124851 w 5475196"/>
                                  <a:gd name="connsiteY2" fmla="*/ 1598537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686359"/>
                                  <a:gd name="connsiteX1" fmla="*/ 541135 w 5475196"/>
                                  <a:gd name="connsiteY1" fmla="*/ 611888 h 1686359"/>
                                  <a:gd name="connsiteX2" fmla="*/ 1124851 w 5475196"/>
                                  <a:gd name="connsiteY2" fmla="*/ 1686359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686359"/>
                                  <a:gd name="connsiteX1" fmla="*/ 541135 w 5475196"/>
                                  <a:gd name="connsiteY1" fmla="*/ 611888 h 1686359"/>
                                  <a:gd name="connsiteX2" fmla="*/ 1124851 w 5475196"/>
                                  <a:gd name="connsiteY2" fmla="*/ 1686359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686359"/>
                                  <a:gd name="connsiteX1" fmla="*/ 541135 w 5475196"/>
                                  <a:gd name="connsiteY1" fmla="*/ 611888 h 1686359"/>
                                  <a:gd name="connsiteX2" fmla="*/ 1124851 w 5475196"/>
                                  <a:gd name="connsiteY2" fmla="*/ 1686359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686359"/>
                                  <a:gd name="connsiteX1" fmla="*/ 541135 w 5475196"/>
                                  <a:gd name="connsiteY1" fmla="*/ 611888 h 1686359"/>
                                  <a:gd name="connsiteX2" fmla="*/ 1124851 w 5475196"/>
                                  <a:gd name="connsiteY2" fmla="*/ 1686359 h 1686359"/>
                                  <a:gd name="connsiteX3" fmla="*/ 1680271 w 5475196"/>
                                  <a:gd name="connsiteY3" fmla="*/ 1686359 h 1686359"/>
                                  <a:gd name="connsiteX4" fmla="*/ 2010840 w 5475196"/>
                                  <a:gd name="connsiteY4" fmla="*/ 1674658 h 1686359"/>
                                  <a:gd name="connsiteX5" fmla="*/ 2779805 w 5475196"/>
                                  <a:gd name="connsiteY5" fmla="*/ 1212975 h 1686359"/>
                                  <a:gd name="connsiteX6" fmla="*/ 2867756 w 5475196"/>
                                  <a:gd name="connsiteY6" fmla="*/ 751483 h 1686359"/>
                                  <a:gd name="connsiteX7" fmla="*/ 2646625 w 5475196"/>
                                  <a:gd name="connsiteY7" fmla="*/ 346116 h 1686359"/>
                                  <a:gd name="connsiteX8" fmla="*/ 2203675 w 5475196"/>
                                  <a:gd name="connsiteY8" fmla="*/ 193625 h 1686359"/>
                                  <a:gd name="connsiteX9" fmla="*/ 1698795 w 5475196"/>
                                  <a:gd name="connsiteY9" fmla="*/ 440911 h 1686359"/>
                                  <a:gd name="connsiteX10" fmla="*/ 1565306 w 5475196"/>
                                  <a:gd name="connsiteY10" fmla="*/ 989680 h 1686359"/>
                                  <a:gd name="connsiteX11" fmla="*/ 1889172 w 5475196"/>
                                  <a:gd name="connsiteY11" fmla="*/ 1446401 h 1686359"/>
                                  <a:gd name="connsiteX12" fmla="*/ 2570572 w 5475196"/>
                                  <a:gd name="connsiteY12" fmla="*/ 1618909 h 1686359"/>
                                  <a:gd name="connsiteX13" fmla="*/ 4317909 w 5475196"/>
                                  <a:gd name="connsiteY13" fmla="*/ 1651121 h 1686359"/>
                                  <a:gd name="connsiteX14" fmla="*/ 5042104 w 5475196"/>
                                  <a:gd name="connsiteY14" fmla="*/ 1345705 h 1686359"/>
                                  <a:gd name="connsiteX15" fmla="*/ 5222784 w 5475196"/>
                                  <a:gd name="connsiteY15" fmla="*/ 831971 h 1686359"/>
                                  <a:gd name="connsiteX16" fmla="*/ 4965901 w 5475196"/>
                                  <a:gd name="connsiteY16" fmla="*/ 374087 h 1686359"/>
                                  <a:gd name="connsiteX17" fmla="*/ 4489627 w 5475196"/>
                                  <a:gd name="connsiteY17" fmla="*/ 226440 h 1686359"/>
                                  <a:gd name="connsiteX18" fmla="*/ 4108608 w 5475196"/>
                                  <a:gd name="connsiteY18" fmla="*/ 426479 h 1686359"/>
                                  <a:gd name="connsiteX19" fmla="*/ 3903571 w 5475196"/>
                                  <a:gd name="connsiteY19" fmla="*/ 893884 h 1686359"/>
                                  <a:gd name="connsiteX20" fmla="*/ 4065744 w 5475196"/>
                                  <a:gd name="connsiteY20" fmla="*/ 1336179 h 1686359"/>
                                  <a:gd name="connsiteX21" fmla="*/ 4584609 w 5475196"/>
                                  <a:gd name="connsiteY21" fmla="*/ 1627309 h 1686359"/>
                                  <a:gd name="connsiteX22" fmla="*/ 5475196 w 5475196"/>
                                  <a:gd name="connsiteY22" fmla="*/ 1617784 h 1686359"/>
                                  <a:gd name="connsiteX23" fmla="*/ 5475196 w 5475196"/>
                                  <a:gd name="connsiteY23" fmla="*/ 1617784 h 1686359"/>
                                  <a:gd name="connsiteX0" fmla="*/ 0 w 5475196"/>
                                  <a:gd name="connsiteY0" fmla="*/ 0 h 1703547"/>
                                  <a:gd name="connsiteX1" fmla="*/ 541135 w 5475196"/>
                                  <a:gd name="connsiteY1" fmla="*/ 611888 h 1703547"/>
                                  <a:gd name="connsiteX2" fmla="*/ 1124851 w 5475196"/>
                                  <a:gd name="connsiteY2" fmla="*/ 1686359 h 1703547"/>
                                  <a:gd name="connsiteX3" fmla="*/ 1680271 w 5475196"/>
                                  <a:gd name="connsiteY3" fmla="*/ 1686359 h 1703547"/>
                                  <a:gd name="connsiteX4" fmla="*/ 2010840 w 5475196"/>
                                  <a:gd name="connsiteY4" fmla="*/ 1674658 h 1703547"/>
                                  <a:gd name="connsiteX5" fmla="*/ 2779805 w 5475196"/>
                                  <a:gd name="connsiteY5" fmla="*/ 1212975 h 1703547"/>
                                  <a:gd name="connsiteX6" fmla="*/ 2867756 w 5475196"/>
                                  <a:gd name="connsiteY6" fmla="*/ 751483 h 1703547"/>
                                  <a:gd name="connsiteX7" fmla="*/ 2646625 w 5475196"/>
                                  <a:gd name="connsiteY7" fmla="*/ 346116 h 1703547"/>
                                  <a:gd name="connsiteX8" fmla="*/ 2203675 w 5475196"/>
                                  <a:gd name="connsiteY8" fmla="*/ 193625 h 1703547"/>
                                  <a:gd name="connsiteX9" fmla="*/ 1698795 w 5475196"/>
                                  <a:gd name="connsiteY9" fmla="*/ 440911 h 1703547"/>
                                  <a:gd name="connsiteX10" fmla="*/ 1565306 w 5475196"/>
                                  <a:gd name="connsiteY10" fmla="*/ 989680 h 1703547"/>
                                  <a:gd name="connsiteX11" fmla="*/ 1889172 w 5475196"/>
                                  <a:gd name="connsiteY11" fmla="*/ 1446401 h 1703547"/>
                                  <a:gd name="connsiteX12" fmla="*/ 2570572 w 5475196"/>
                                  <a:gd name="connsiteY12" fmla="*/ 1618909 h 1703547"/>
                                  <a:gd name="connsiteX13" fmla="*/ 4317909 w 5475196"/>
                                  <a:gd name="connsiteY13" fmla="*/ 1651121 h 1703547"/>
                                  <a:gd name="connsiteX14" fmla="*/ 5042104 w 5475196"/>
                                  <a:gd name="connsiteY14" fmla="*/ 1345705 h 1703547"/>
                                  <a:gd name="connsiteX15" fmla="*/ 5222784 w 5475196"/>
                                  <a:gd name="connsiteY15" fmla="*/ 831971 h 1703547"/>
                                  <a:gd name="connsiteX16" fmla="*/ 4965901 w 5475196"/>
                                  <a:gd name="connsiteY16" fmla="*/ 374087 h 1703547"/>
                                  <a:gd name="connsiteX17" fmla="*/ 4489627 w 5475196"/>
                                  <a:gd name="connsiteY17" fmla="*/ 226440 h 1703547"/>
                                  <a:gd name="connsiteX18" fmla="*/ 4108608 w 5475196"/>
                                  <a:gd name="connsiteY18" fmla="*/ 426479 h 1703547"/>
                                  <a:gd name="connsiteX19" fmla="*/ 3903571 w 5475196"/>
                                  <a:gd name="connsiteY19" fmla="*/ 893884 h 1703547"/>
                                  <a:gd name="connsiteX20" fmla="*/ 4065744 w 5475196"/>
                                  <a:gd name="connsiteY20" fmla="*/ 1336179 h 1703547"/>
                                  <a:gd name="connsiteX21" fmla="*/ 4584609 w 5475196"/>
                                  <a:gd name="connsiteY21" fmla="*/ 1627309 h 1703547"/>
                                  <a:gd name="connsiteX22" fmla="*/ 5475196 w 5475196"/>
                                  <a:gd name="connsiteY22" fmla="*/ 1617784 h 1703547"/>
                                  <a:gd name="connsiteX23" fmla="*/ 5475196 w 5475196"/>
                                  <a:gd name="connsiteY23" fmla="*/ 1617784 h 1703547"/>
                                  <a:gd name="connsiteX0" fmla="*/ 0 w 5525032"/>
                                  <a:gd name="connsiteY0" fmla="*/ 0 h 1793797"/>
                                  <a:gd name="connsiteX1" fmla="*/ 590971 w 5525032"/>
                                  <a:gd name="connsiteY1" fmla="*/ 702138 h 1793797"/>
                                  <a:gd name="connsiteX2" fmla="*/ 1174687 w 5525032"/>
                                  <a:gd name="connsiteY2" fmla="*/ 1776609 h 1793797"/>
                                  <a:gd name="connsiteX3" fmla="*/ 1730107 w 5525032"/>
                                  <a:gd name="connsiteY3" fmla="*/ 1776609 h 1793797"/>
                                  <a:gd name="connsiteX4" fmla="*/ 2060676 w 5525032"/>
                                  <a:gd name="connsiteY4" fmla="*/ 1764908 h 1793797"/>
                                  <a:gd name="connsiteX5" fmla="*/ 2829641 w 5525032"/>
                                  <a:gd name="connsiteY5" fmla="*/ 1303225 h 1793797"/>
                                  <a:gd name="connsiteX6" fmla="*/ 2917592 w 5525032"/>
                                  <a:gd name="connsiteY6" fmla="*/ 841733 h 1793797"/>
                                  <a:gd name="connsiteX7" fmla="*/ 2696461 w 5525032"/>
                                  <a:gd name="connsiteY7" fmla="*/ 436366 h 1793797"/>
                                  <a:gd name="connsiteX8" fmla="*/ 2253511 w 5525032"/>
                                  <a:gd name="connsiteY8" fmla="*/ 283875 h 1793797"/>
                                  <a:gd name="connsiteX9" fmla="*/ 1748631 w 5525032"/>
                                  <a:gd name="connsiteY9" fmla="*/ 531161 h 1793797"/>
                                  <a:gd name="connsiteX10" fmla="*/ 1615142 w 5525032"/>
                                  <a:gd name="connsiteY10" fmla="*/ 1079930 h 1793797"/>
                                  <a:gd name="connsiteX11" fmla="*/ 1939008 w 5525032"/>
                                  <a:gd name="connsiteY11" fmla="*/ 1536651 h 1793797"/>
                                  <a:gd name="connsiteX12" fmla="*/ 2620408 w 5525032"/>
                                  <a:gd name="connsiteY12" fmla="*/ 1709159 h 1793797"/>
                                  <a:gd name="connsiteX13" fmla="*/ 4367745 w 5525032"/>
                                  <a:gd name="connsiteY13" fmla="*/ 1741371 h 1793797"/>
                                  <a:gd name="connsiteX14" fmla="*/ 5091940 w 5525032"/>
                                  <a:gd name="connsiteY14" fmla="*/ 1435955 h 1793797"/>
                                  <a:gd name="connsiteX15" fmla="*/ 5272620 w 5525032"/>
                                  <a:gd name="connsiteY15" fmla="*/ 922221 h 1793797"/>
                                  <a:gd name="connsiteX16" fmla="*/ 5015737 w 5525032"/>
                                  <a:gd name="connsiteY16" fmla="*/ 464337 h 1793797"/>
                                  <a:gd name="connsiteX17" fmla="*/ 4539463 w 5525032"/>
                                  <a:gd name="connsiteY17" fmla="*/ 316690 h 1793797"/>
                                  <a:gd name="connsiteX18" fmla="*/ 4158444 w 5525032"/>
                                  <a:gd name="connsiteY18" fmla="*/ 516729 h 1793797"/>
                                  <a:gd name="connsiteX19" fmla="*/ 3953407 w 5525032"/>
                                  <a:gd name="connsiteY19" fmla="*/ 984134 h 1793797"/>
                                  <a:gd name="connsiteX20" fmla="*/ 4115580 w 5525032"/>
                                  <a:gd name="connsiteY20" fmla="*/ 1426429 h 1793797"/>
                                  <a:gd name="connsiteX21" fmla="*/ 4634445 w 5525032"/>
                                  <a:gd name="connsiteY21" fmla="*/ 1717559 h 1793797"/>
                                  <a:gd name="connsiteX22" fmla="*/ 5525032 w 5525032"/>
                                  <a:gd name="connsiteY22" fmla="*/ 1708034 h 1793797"/>
                                  <a:gd name="connsiteX23" fmla="*/ 5525032 w 5525032"/>
                                  <a:gd name="connsiteY23" fmla="*/ 1708034 h 1793797"/>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5015737 w 5525032"/>
                                  <a:gd name="connsiteY16" fmla="*/ 503019 h 1832479"/>
                                  <a:gd name="connsiteX17" fmla="*/ 4539463 w 5525032"/>
                                  <a:gd name="connsiteY17" fmla="*/ 355372 h 1832479"/>
                                  <a:gd name="connsiteX18" fmla="*/ 4158444 w 5525032"/>
                                  <a:gd name="connsiteY18" fmla="*/ 555411 h 1832479"/>
                                  <a:gd name="connsiteX19" fmla="*/ 3953407 w 5525032"/>
                                  <a:gd name="connsiteY19" fmla="*/ 1022816 h 1832479"/>
                                  <a:gd name="connsiteX20" fmla="*/ 4115580 w 5525032"/>
                                  <a:gd name="connsiteY20" fmla="*/ 1465111 h 1832479"/>
                                  <a:gd name="connsiteX21" fmla="*/ 4634445 w 5525032"/>
                                  <a:gd name="connsiteY21" fmla="*/ 1756241 h 1832479"/>
                                  <a:gd name="connsiteX22" fmla="*/ 5525032 w 5525032"/>
                                  <a:gd name="connsiteY22" fmla="*/ 1746716 h 1832479"/>
                                  <a:gd name="connsiteX23" fmla="*/ 5525032 w 5525032"/>
                                  <a:gd name="connsiteY23"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5015737 w 5525032"/>
                                  <a:gd name="connsiteY16" fmla="*/ 503019 h 1832479"/>
                                  <a:gd name="connsiteX17" fmla="*/ 4539463 w 5525032"/>
                                  <a:gd name="connsiteY17" fmla="*/ 355372 h 1832479"/>
                                  <a:gd name="connsiteX18" fmla="*/ 4158444 w 5525032"/>
                                  <a:gd name="connsiteY18" fmla="*/ 555411 h 1832479"/>
                                  <a:gd name="connsiteX19" fmla="*/ 3953407 w 5525032"/>
                                  <a:gd name="connsiteY19" fmla="*/ 1022816 h 1832479"/>
                                  <a:gd name="connsiteX20" fmla="*/ 4634445 w 5525032"/>
                                  <a:gd name="connsiteY20" fmla="*/ 1756241 h 1832479"/>
                                  <a:gd name="connsiteX21" fmla="*/ 5525032 w 5525032"/>
                                  <a:gd name="connsiteY21" fmla="*/ 1746716 h 1832479"/>
                                  <a:gd name="connsiteX22" fmla="*/ 5525032 w 5525032"/>
                                  <a:gd name="connsiteY22"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4539463 w 5525032"/>
                                  <a:gd name="connsiteY16" fmla="*/ 355372 h 1832479"/>
                                  <a:gd name="connsiteX17" fmla="*/ 4158444 w 5525032"/>
                                  <a:gd name="connsiteY17" fmla="*/ 555411 h 1832479"/>
                                  <a:gd name="connsiteX18" fmla="*/ 3953407 w 5525032"/>
                                  <a:gd name="connsiteY18" fmla="*/ 1022816 h 1832479"/>
                                  <a:gd name="connsiteX19" fmla="*/ 4634445 w 5525032"/>
                                  <a:gd name="connsiteY19" fmla="*/ 1756241 h 1832479"/>
                                  <a:gd name="connsiteX20" fmla="*/ 5525032 w 5525032"/>
                                  <a:gd name="connsiteY20" fmla="*/ 1746716 h 1832479"/>
                                  <a:gd name="connsiteX21" fmla="*/ 5525032 w 5525032"/>
                                  <a:gd name="connsiteY21"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4158444 w 5525032"/>
                                  <a:gd name="connsiteY16" fmla="*/ 555411 h 1832479"/>
                                  <a:gd name="connsiteX17" fmla="*/ 3953407 w 5525032"/>
                                  <a:gd name="connsiteY17" fmla="*/ 1022816 h 1832479"/>
                                  <a:gd name="connsiteX18" fmla="*/ 4634445 w 5525032"/>
                                  <a:gd name="connsiteY18" fmla="*/ 1756241 h 1832479"/>
                                  <a:gd name="connsiteX19" fmla="*/ 5525032 w 5525032"/>
                                  <a:gd name="connsiteY19" fmla="*/ 1746716 h 1832479"/>
                                  <a:gd name="connsiteX20" fmla="*/ 5525032 w 5525032"/>
                                  <a:gd name="connsiteY20"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3953407 w 5525032"/>
                                  <a:gd name="connsiteY16" fmla="*/ 1022816 h 1832479"/>
                                  <a:gd name="connsiteX17" fmla="*/ 4634445 w 5525032"/>
                                  <a:gd name="connsiteY17" fmla="*/ 1756241 h 1832479"/>
                                  <a:gd name="connsiteX18" fmla="*/ 5525032 w 5525032"/>
                                  <a:gd name="connsiteY18" fmla="*/ 1746716 h 1832479"/>
                                  <a:gd name="connsiteX19" fmla="*/ 5525032 w 5525032"/>
                                  <a:gd name="connsiteY19"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4634445 w 5525032"/>
                                  <a:gd name="connsiteY16" fmla="*/ 1756241 h 1832479"/>
                                  <a:gd name="connsiteX17" fmla="*/ 5525032 w 5525032"/>
                                  <a:gd name="connsiteY17" fmla="*/ 1746716 h 1832479"/>
                                  <a:gd name="connsiteX18" fmla="*/ 5525032 w 5525032"/>
                                  <a:gd name="connsiteY18"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272620 w 5525032"/>
                                  <a:gd name="connsiteY15" fmla="*/ 960903 h 1832479"/>
                                  <a:gd name="connsiteX16" fmla="*/ 5525032 w 5525032"/>
                                  <a:gd name="connsiteY16" fmla="*/ 1746716 h 1832479"/>
                                  <a:gd name="connsiteX17" fmla="*/ 5525032 w 5525032"/>
                                  <a:gd name="connsiteY17"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091940 w 5525032"/>
                                  <a:gd name="connsiteY14" fmla="*/ 1474637 h 1832479"/>
                                  <a:gd name="connsiteX15" fmla="*/ 5525032 w 5525032"/>
                                  <a:gd name="connsiteY15" fmla="*/ 1746716 h 1832479"/>
                                  <a:gd name="connsiteX16" fmla="*/ 5525032 w 5525032"/>
                                  <a:gd name="connsiteY16"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4367745 w 5525032"/>
                                  <a:gd name="connsiteY13" fmla="*/ 1780053 h 1832479"/>
                                  <a:gd name="connsiteX14" fmla="*/ 5525032 w 5525032"/>
                                  <a:gd name="connsiteY14" fmla="*/ 1746716 h 1832479"/>
                                  <a:gd name="connsiteX15" fmla="*/ 5525032 w 5525032"/>
                                  <a:gd name="connsiteY15"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5525032 w 5525032"/>
                                  <a:gd name="connsiteY13" fmla="*/ 1746716 h 1832479"/>
                                  <a:gd name="connsiteX14" fmla="*/ 5525032 w 5525032"/>
                                  <a:gd name="connsiteY14" fmla="*/ 1746716 h 1832479"/>
                                  <a:gd name="connsiteX0" fmla="*/ 0 w 5525032"/>
                                  <a:gd name="connsiteY0" fmla="*/ 0 h 1832479"/>
                                  <a:gd name="connsiteX1" fmla="*/ 590971 w 5525032"/>
                                  <a:gd name="connsiteY1" fmla="*/ 740820 h 1832479"/>
                                  <a:gd name="connsiteX2" fmla="*/ 1174687 w 5525032"/>
                                  <a:gd name="connsiteY2" fmla="*/ 1815291 h 1832479"/>
                                  <a:gd name="connsiteX3" fmla="*/ 1730107 w 5525032"/>
                                  <a:gd name="connsiteY3" fmla="*/ 1815291 h 1832479"/>
                                  <a:gd name="connsiteX4" fmla="*/ 2060676 w 5525032"/>
                                  <a:gd name="connsiteY4" fmla="*/ 1803590 h 1832479"/>
                                  <a:gd name="connsiteX5" fmla="*/ 2829641 w 5525032"/>
                                  <a:gd name="connsiteY5" fmla="*/ 1341907 h 1832479"/>
                                  <a:gd name="connsiteX6" fmla="*/ 2917592 w 5525032"/>
                                  <a:gd name="connsiteY6" fmla="*/ 880415 h 1832479"/>
                                  <a:gd name="connsiteX7" fmla="*/ 2696461 w 5525032"/>
                                  <a:gd name="connsiteY7" fmla="*/ 475048 h 1832479"/>
                                  <a:gd name="connsiteX8" fmla="*/ 2253511 w 5525032"/>
                                  <a:gd name="connsiteY8" fmla="*/ 322557 h 1832479"/>
                                  <a:gd name="connsiteX9" fmla="*/ 1748631 w 5525032"/>
                                  <a:gd name="connsiteY9" fmla="*/ 569843 h 1832479"/>
                                  <a:gd name="connsiteX10" fmla="*/ 1615142 w 5525032"/>
                                  <a:gd name="connsiteY10" fmla="*/ 1118612 h 1832479"/>
                                  <a:gd name="connsiteX11" fmla="*/ 1939008 w 5525032"/>
                                  <a:gd name="connsiteY11" fmla="*/ 1575333 h 1832479"/>
                                  <a:gd name="connsiteX12" fmla="*/ 2620408 w 5525032"/>
                                  <a:gd name="connsiteY12" fmla="*/ 1747841 h 1832479"/>
                                  <a:gd name="connsiteX13" fmla="*/ 5525032 w 5525032"/>
                                  <a:gd name="connsiteY13" fmla="*/ 1746716 h 1832479"/>
                                  <a:gd name="connsiteX14" fmla="*/ 3644170 w 5525032"/>
                                  <a:gd name="connsiteY14" fmla="*/ 1757499 h 1832479"/>
                                  <a:gd name="connsiteX0" fmla="*/ 0 w 3679217"/>
                                  <a:gd name="connsiteY0" fmla="*/ 0 h 1832479"/>
                                  <a:gd name="connsiteX1" fmla="*/ 590971 w 3679217"/>
                                  <a:gd name="connsiteY1" fmla="*/ 740820 h 1832479"/>
                                  <a:gd name="connsiteX2" fmla="*/ 1174687 w 3679217"/>
                                  <a:gd name="connsiteY2" fmla="*/ 1815291 h 1832479"/>
                                  <a:gd name="connsiteX3" fmla="*/ 1730107 w 3679217"/>
                                  <a:gd name="connsiteY3" fmla="*/ 1815291 h 1832479"/>
                                  <a:gd name="connsiteX4" fmla="*/ 2060676 w 3679217"/>
                                  <a:gd name="connsiteY4" fmla="*/ 1803590 h 1832479"/>
                                  <a:gd name="connsiteX5" fmla="*/ 2829641 w 3679217"/>
                                  <a:gd name="connsiteY5" fmla="*/ 1341907 h 1832479"/>
                                  <a:gd name="connsiteX6" fmla="*/ 2917592 w 3679217"/>
                                  <a:gd name="connsiteY6" fmla="*/ 880415 h 1832479"/>
                                  <a:gd name="connsiteX7" fmla="*/ 2696461 w 3679217"/>
                                  <a:gd name="connsiteY7" fmla="*/ 475048 h 1832479"/>
                                  <a:gd name="connsiteX8" fmla="*/ 2253511 w 3679217"/>
                                  <a:gd name="connsiteY8" fmla="*/ 322557 h 1832479"/>
                                  <a:gd name="connsiteX9" fmla="*/ 1748631 w 3679217"/>
                                  <a:gd name="connsiteY9" fmla="*/ 569843 h 1832479"/>
                                  <a:gd name="connsiteX10" fmla="*/ 1615142 w 3679217"/>
                                  <a:gd name="connsiteY10" fmla="*/ 1118612 h 1832479"/>
                                  <a:gd name="connsiteX11" fmla="*/ 1939008 w 3679217"/>
                                  <a:gd name="connsiteY11" fmla="*/ 1575333 h 1832479"/>
                                  <a:gd name="connsiteX12" fmla="*/ 2620408 w 3679217"/>
                                  <a:gd name="connsiteY12" fmla="*/ 1747841 h 1832479"/>
                                  <a:gd name="connsiteX13" fmla="*/ 3679217 w 3679217"/>
                                  <a:gd name="connsiteY13" fmla="*/ 1757499 h 1832479"/>
                                  <a:gd name="connsiteX14" fmla="*/ 3644170 w 3679217"/>
                                  <a:gd name="connsiteY14" fmla="*/ 1757499 h 1832479"/>
                                  <a:gd name="connsiteX0" fmla="*/ 3583 w 3099177"/>
                                  <a:gd name="connsiteY0" fmla="*/ 0 h 2140351"/>
                                  <a:gd name="connsiteX1" fmla="*/ 10931 w 3099177"/>
                                  <a:gd name="connsiteY1" fmla="*/ 1048692 h 2140351"/>
                                  <a:gd name="connsiteX2" fmla="*/ 594647 w 3099177"/>
                                  <a:gd name="connsiteY2" fmla="*/ 2123163 h 2140351"/>
                                  <a:gd name="connsiteX3" fmla="*/ 1150067 w 3099177"/>
                                  <a:gd name="connsiteY3" fmla="*/ 2123163 h 2140351"/>
                                  <a:gd name="connsiteX4" fmla="*/ 1480636 w 3099177"/>
                                  <a:gd name="connsiteY4" fmla="*/ 2111462 h 2140351"/>
                                  <a:gd name="connsiteX5" fmla="*/ 2249601 w 3099177"/>
                                  <a:gd name="connsiteY5" fmla="*/ 1649779 h 2140351"/>
                                  <a:gd name="connsiteX6" fmla="*/ 2337552 w 3099177"/>
                                  <a:gd name="connsiteY6" fmla="*/ 1188287 h 2140351"/>
                                  <a:gd name="connsiteX7" fmla="*/ 2116421 w 3099177"/>
                                  <a:gd name="connsiteY7" fmla="*/ 782920 h 2140351"/>
                                  <a:gd name="connsiteX8" fmla="*/ 1673471 w 3099177"/>
                                  <a:gd name="connsiteY8" fmla="*/ 630429 h 2140351"/>
                                  <a:gd name="connsiteX9" fmla="*/ 1168591 w 3099177"/>
                                  <a:gd name="connsiteY9" fmla="*/ 877715 h 2140351"/>
                                  <a:gd name="connsiteX10" fmla="*/ 1035102 w 3099177"/>
                                  <a:gd name="connsiteY10" fmla="*/ 1426484 h 2140351"/>
                                  <a:gd name="connsiteX11" fmla="*/ 1358968 w 3099177"/>
                                  <a:gd name="connsiteY11" fmla="*/ 1883205 h 2140351"/>
                                  <a:gd name="connsiteX12" fmla="*/ 2040368 w 3099177"/>
                                  <a:gd name="connsiteY12" fmla="*/ 2055713 h 2140351"/>
                                  <a:gd name="connsiteX13" fmla="*/ 3099177 w 3099177"/>
                                  <a:gd name="connsiteY13" fmla="*/ 2065371 h 2140351"/>
                                  <a:gd name="connsiteX14" fmla="*/ 3064130 w 3099177"/>
                                  <a:gd name="connsiteY14" fmla="*/ 2065371 h 2140351"/>
                                  <a:gd name="connsiteX0" fmla="*/ 0 w 3095594"/>
                                  <a:gd name="connsiteY0" fmla="*/ 0 h 2211171"/>
                                  <a:gd name="connsiteX1" fmla="*/ 294426 w 3095594"/>
                                  <a:gd name="connsiteY1" fmla="*/ 935066 h 2211171"/>
                                  <a:gd name="connsiteX2" fmla="*/ 591064 w 3095594"/>
                                  <a:gd name="connsiteY2" fmla="*/ 2123163 h 2211171"/>
                                  <a:gd name="connsiteX3" fmla="*/ 1146484 w 3095594"/>
                                  <a:gd name="connsiteY3" fmla="*/ 2123163 h 2211171"/>
                                  <a:gd name="connsiteX4" fmla="*/ 1477053 w 3095594"/>
                                  <a:gd name="connsiteY4" fmla="*/ 2111462 h 2211171"/>
                                  <a:gd name="connsiteX5" fmla="*/ 2246018 w 3095594"/>
                                  <a:gd name="connsiteY5" fmla="*/ 1649779 h 2211171"/>
                                  <a:gd name="connsiteX6" fmla="*/ 2333969 w 3095594"/>
                                  <a:gd name="connsiteY6" fmla="*/ 1188287 h 2211171"/>
                                  <a:gd name="connsiteX7" fmla="*/ 2112838 w 3095594"/>
                                  <a:gd name="connsiteY7" fmla="*/ 782920 h 2211171"/>
                                  <a:gd name="connsiteX8" fmla="*/ 1669888 w 3095594"/>
                                  <a:gd name="connsiteY8" fmla="*/ 630429 h 2211171"/>
                                  <a:gd name="connsiteX9" fmla="*/ 1165008 w 3095594"/>
                                  <a:gd name="connsiteY9" fmla="*/ 877715 h 2211171"/>
                                  <a:gd name="connsiteX10" fmla="*/ 1031519 w 3095594"/>
                                  <a:gd name="connsiteY10" fmla="*/ 1426484 h 2211171"/>
                                  <a:gd name="connsiteX11" fmla="*/ 1355385 w 3095594"/>
                                  <a:gd name="connsiteY11" fmla="*/ 1883205 h 2211171"/>
                                  <a:gd name="connsiteX12" fmla="*/ 2036785 w 3095594"/>
                                  <a:gd name="connsiteY12" fmla="*/ 2055713 h 2211171"/>
                                  <a:gd name="connsiteX13" fmla="*/ 3095594 w 3095594"/>
                                  <a:gd name="connsiteY13" fmla="*/ 2065371 h 2211171"/>
                                  <a:gd name="connsiteX14" fmla="*/ 3060547 w 3095594"/>
                                  <a:gd name="connsiteY14" fmla="*/ 2065371 h 2211171"/>
                                  <a:gd name="connsiteX0" fmla="*/ 0 w 3095594"/>
                                  <a:gd name="connsiteY0" fmla="*/ 0 h 2211170"/>
                                  <a:gd name="connsiteX1" fmla="*/ 294426 w 3095594"/>
                                  <a:gd name="connsiteY1" fmla="*/ 935066 h 2211170"/>
                                  <a:gd name="connsiteX2" fmla="*/ 591064 w 3095594"/>
                                  <a:gd name="connsiteY2" fmla="*/ 2123163 h 2211170"/>
                                  <a:gd name="connsiteX3" fmla="*/ 1146484 w 3095594"/>
                                  <a:gd name="connsiteY3" fmla="*/ 2123163 h 2211170"/>
                                  <a:gd name="connsiteX4" fmla="*/ 1477053 w 3095594"/>
                                  <a:gd name="connsiteY4" fmla="*/ 2111462 h 2211170"/>
                                  <a:gd name="connsiteX5" fmla="*/ 2246018 w 3095594"/>
                                  <a:gd name="connsiteY5" fmla="*/ 1649779 h 2211170"/>
                                  <a:gd name="connsiteX6" fmla="*/ 2333969 w 3095594"/>
                                  <a:gd name="connsiteY6" fmla="*/ 1188287 h 2211170"/>
                                  <a:gd name="connsiteX7" fmla="*/ 2112838 w 3095594"/>
                                  <a:gd name="connsiteY7" fmla="*/ 782920 h 2211170"/>
                                  <a:gd name="connsiteX8" fmla="*/ 1669888 w 3095594"/>
                                  <a:gd name="connsiteY8" fmla="*/ 630429 h 2211170"/>
                                  <a:gd name="connsiteX9" fmla="*/ 1165008 w 3095594"/>
                                  <a:gd name="connsiteY9" fmla="*/ 877715 h 2211170"/>
                                  <a:gd name="connsiteX10" fmla="*/ 1031519 w 3095594"/>
                                  <a:gd name="connsiteY10" fmla="*/ 1426484 h 2211170"/>
                                  <a:gd name="connsiteX11" fmla="*/ 1355385 w 3095594"/>
                                  <a:gd name="connsiteY11" fmla="*/ 1883205 h 2211170"/>
                                  <a:gd name="connsiteX12" fmla="*/ 2036785 w 3095594"/>
                                  <a:gd name="connsiteY12" fmla="*/ 2055713 h 2211170"/>
                                  <a:gd name="connsiteX13" fmla="*/ 3095594 w 3095594"/>
                                  <a:gd name="connsiteY13" fmla="*/ 2065371 h 2211170"/>
                                  <a:gd name="connsiteX14" fmla="*/ 3060547 w 3095594"/>
                                  <a:gd name="connsiteY14" fmla="*/ 2065371 h 2211170"/>
                                  <a:gd name="connsiteX0" fmla="*/ 0 w 3095594"/>
                                  <a:gd name="connsiteY0" fmla="*/ 0 h 2123163"/>
                                  <a:gd name="connsiteX1" fmla="*/ 294426 w 3095594"/>
                                  <a:gd name="connsiteY1" fmla="*/ 935066 h 2123163"/>
                                  <a:gd name="connsiteX2" fmla="*/ 523395 w 3095594"/>
                                  <a:gd name="connsiteY2" fmla="*/ 1797367 h 2123163"/>
                                  <a:gd name="connsiteX3" fmla="*/ 1146484 w 3095594"/>
                                  <a:gd name="connsiteY3" fmla="*/ 2123163 h 2123163"/>
                                  <a:gd name="connsiteX4" fmla="*/ 1477053 w 3095594"/>
                                  <a:gd name="connsiteY4" fmla="*/ 2111462 h 2123163"/>
                                  <a:gd name="connsiteX5" fmla="*/ 2246018 w 3095594"/>
                                  <a:gd name="connsiteY5" fmla="*/ 1649779 h 2123163"/>
                                  <a:gd name="connsiteX6" fmla="*/ 2333969 w 3095594"/>
                                  <a:gd name="connsiteY6" fmla="*/ 1188287 h 2123163"/>
                                  <a:gd name="connsiteX7" fmla="*/ 2112838 w 3095594"/>
                                  <a:gd name="connsiteY7" fmla="*/ 782920 h 2123163"/>
                                  <a:gd name="connsiteX8" fmla="*/ 1669888 w 3095594"/>
                                  <a:gd name="connsiteY8" fmla="*/ 630429 h 2123163"/>
                                  <a:gd name="connsiteX9" fmla="*/ 1165008 w 3095594"/>
                                  <a:gd name="connsiteY9" fmla="*/ 877715 h 2123163"/>
                                  <a:gd name="connsiteX10" fmla="*/ 1031519 w 3095594"/>
                                  <a:gd name="connsiteY10" fmla="*/ 1426484 h 2123163"/>
                                  <a:gd name="connsiteX11" fmla="*/ 1355385 w 3095594"/>
                                  <a:gd name="connsiteY11" fmla="*/ 1883205 h 2123163"/>
                                  <a:gd name="connsiteX12" fmla="*/ 2036785 w 3095594"/>
                                  <a:gd name="connsiteY12" fmla="*/ 2055713 h 2123163"/>
                                  <a:gd name="connsiteX13" fmla="*/ 3095594 w 3095594"/>
                                  <a:gd name="connsiteY13" fmla="*/ 2065371 h 2123163"/>
                                  <a:gd name="connsiteX14" fmla="*/ 3060547 w 3095594"/>
                                  <a:gd name="connsiteY14" fmla="*/ 2065371 h 2123163"/>
                                  <a:gd name="connsiteX0" fmla="*/ 0 w 3146345"/>
                                  <a:gd name="connsiteY0" fmla="*/ 0 h 2168625"/>
                                  <a:gd name="connsiteX1" fmla="*/ 345177 w 3146345"/>
                                  <a:gd name="connsiteY1" fmla="*/ 980528 h 2168625"/>
                                  <a:gd name="connsiteX2" fmla="*/ 574146 w 3146345"/>
                                  <a:gd name="connsiteY2" fmla="*/ 1842829 h 2168625"/>
                                  <a:gd name="connsiteX3" fmla="*/ 1197235 w 3146345"/>
                                  <a:gd name="connsiteY3" fmla="*/ 2168625 h 2168625"/>
                                  <a:gd name="connsiteX4" fmla="*/ 1527804 w 3146345"/>
                                  <a:gd name="connsiteY4" fmla="*/ 2156924 h 2168625"/>
                                  <a:gd name="connsiteX5" fmla="*/ 2296769 w 3146345"/>
                                  <a:gd name="connsiteY5" fmla="*/ 1695241 h 2168625"/>
                                  <a:gd name="connsiteX6" fmla="*/ 2384720 w 3146345"/>
                                  <a:gd name="connsiteY6" fmla="*/ 1233749 h 2168625"/>
                                  <a:gd name="connsiteX7" fmla="*/ 2163589 w 3146345"/>
                                  <a:gd name="connsiteY7" fmla="*/ 828382 h 2168625"/>
                                  <a:gd name="connsiteX8" fmla="*/ 1720639 w 3146345"/>
                                  <a:gd name="connsiteY8" fmla="*/ 675891 h 2168625"/>
                                  <a:gd name="connsiteX9" fmla="*/ 1215759 w 3146345"/>
                                  <a:gd name="connsiteY9" fmla="*/ 923177 h 2168625"/>
                                  <a:gd name="connsiteX10" fmla="*/ 1082270 w 3146345"/>
                                  <a:gd name="connsiteY10" fmla="*/ 1471946 h 2168625"/>
                                  <a:gd name="connsiteX11" fmla="*/ 1406136 w 3146345"/>
                                  <a:gd name="connsiteY11" fmla="*/ 1928667 h 2168625"/>
                                  <a:gd name="connsiteX12" fmla="*/ 2087536 w 3146345"/>
                                  <a:gd name="connsiteY12" fmla="*/ 2101175 h 2168625"/>
                                  <a:gd name="connsiteX13" fmla="*/ 3146345 w 3146345"/>
                                  <a:gd name="connsiteY13" fmla="*/ 2110833 h 2168625"/>
                                  <a:gd name="connsiteX14" fmla="*/ 3111298 w 3146345"/>
                                  <a:gd name="connsiteY14" fmla="*/ 2110833 h 2168625"/>
                                  <a:gd name="connsiteX0" fmla="*/ 0 w 3146345"/>
                                  <a:gd name="connsiteY0" fmla="*/ 0 h 2168625"/>
                                  <a:gd name="connsiteX1" fmla="*/ 345177 w 3146345"/>
                                  <a:gd name="connsiteY1" fmla="*/ 980528 h 2168625"/>
                                  <a:gd name="connsiteX2" fmla="*/ 753017 w 3146345"/>
                                  <a:gd name="connsiteY2" fmla="*/ 1695743 h 2168625"/>
                                  <a:gd name="connsiteX3" fmla="*/ 1197235 w 3146345"/>
                                  <a:gd name="connsiteY3" fmla="*/ 2168625 h 2168625"/>
                                  <a:gd name="connsiteX4" fmla="*/ 1527804 w 3146345"/>
                                  <a:gd name="connsiteY4" fmla="*/ 2156924 h 2168625"/>
                                  <a:gd name="connsiteX5" fmla="*/ 2296769 w 3146345"/>
                                  <a:gd name="connsiteY5" fmla="*/ 1695241 h 2168625"/>
                                  <a:gd name="connsiteX6" fmla="*/ 2384720 w 3146345"/>
                                  <a:gd name="connsiteY6" fmla="*/ 1233749 h 2168625"/>
                                  <a:gd name="connsiteX7" fmla="*/ 2163589 w 3146345"/>
                                  <a:gd name="connsiteY7" fmla="*/ 828382 h 2168625"/>
                                  <a:gd name="connsiteX8" fmla="*/ 1720639 w 3146345"/>
                                  <a:gd name="connsiteY8" fmla="*/ 675891 h 2168625"/>
                                  <a:gd name="connsiteX9" fmla="*/ 1215759 w 3146345"/>
                                  <a:gd name="connsiteY9" fmla="*/ 923177 h 2168625"/>
                                  <a:gd name="connsiteX10" fmla="*/ 1082270 w 3146345"/>
                                  <a:gd name="connsiteY10" fmla="*/ 1471946 h 2168625"/>
                                  <a:gd name="connsiteX11" fmla="*/ 1406136 w 3146345"/>
                                  <a:gd name="connsiteY11" fmla="*/ 1928667 h 2168625"/>
                                  <a:gd name="connsiteX12" fmla="*/ 2087536 w 3146345"/>
                                  <a:gd name="connsiteY12" fmla="*/ 2101175 h 2168625"/>
                                  <a:gd name="connsiteX13" fmla="*/ 3146345 w 3146345"/>
                                  <a:gd name="connsiteY13" fmla="*/ 2110833 h 2168625"/>
                                  <a:gd name="connsiteX14" fmla="*/ 3111298 w 3146345"/>
                                  <a:gd name="connsiteY14" fmla="*/ 2110833 h 2168625"/>
                                  <a:gd name="connsiteX0" fmla="*/ 0 w 3146345"/>
                                  <a:gd name="connsiteY0" fmla="*/ 0 h 2168625"/>
                                  <a:gd name="connsiteX1" fmla="*/ 483397 w 3146345"/>
                                  <a:gd name="connsiteY1" fmla="*/ 921694 h 2168625"/>
                                  <a:gd name="connsiteX2" fmla="*/ 753017 w 3146345"/>
                                  <a:gd name="connsiteY2" fmla="*/ 1695743 h 2168625"/>
                                  <a:gd name="connsiteX3" fmla="*/ 1197235 w 3146345"/>
                                  <a:gd name="connsiteY3" fmla="*/ 2168625 h 2168625"/>
                                  <a:gd name="connsiteX4" fmla="*/ 1527804 w 3146345"/>
                                  <a:gd name="connsiteY4" fmla="*/ 2156924 h 2168625"/>
                                  <a:gd name="connsiteX5" fmla="*/ 2296769 w 3146345"/>
                                  <a:gd name="connsiteY5" fmla="*/ 1695241 h 2168625"/>
                                  <a:gd name="connsiteX6" fmla="*/ 2384720 w 3146345"/>
                                  <a:gd name="connsiteY6" fmla="*/ 1233749 h 2168625"/>
                                  <a:gd name="connsiteX7" fmla="*/ 2163589 w 3146345"/>
                                  <a:gd name="connsiteY7" fmla="*/ 828382 h 2168625"/>
                                  <a:gd name="connsiteX8" fmla="*/ 1720639 w 3146345"/>
                                  <a:gd name="connsiteY8" fmla="*/ 675891 h 2168625"/>
                                  <a:gd name="connsiteX9" fmla="*/ 1215759 w 3146345"/>
                                  <a:gd name="connsiteY9" fmla="*/ 923177 h 2168625"/>
                                  <a:gd name="connsiteX10" fmla="*/ 1082270 w 3146345"/>
                                  <a:gd name="connsiteY10" fmla="*/ 1471946 h 2168625"/>
                                  <a:gd name="connsiteX11" fmla="*/ 1406136 w 3146345"/>
                                  <a:gd name="connsiteY11" fmla="*/ 1928667 h 2168625"/>
                                  <a:gd name="connsiteX12" fmla="*/ 2087536 w 3146345"/>
                                  <a:gd name="connsiteY12" fmla="*/ 2101175 h 2168625"/>
                                  <a:gd name="connsiteX13" fmla="*/ 3146345 w 3146345"/>
                                  <a:gd name="connsiteY13" fmla="*/ 2110833 h 2168625"/>
                                  <a:gd name="connsiteX14" fmla="*/ 3111298 w 3146345"/>
                                  <a:gd name="connsiteY14" fmla="*/ 2110833 h 2168625"/>
                                  <a:gd name="connsiteX0" fmla="*/ 0 w 3146345"/>
                                  <a:gd name="connsiteY0" fmla="*/ 0 h 1896515"/>
                                  <a:gd name="connsiteX1" fmla="*/ 483397 w 3146345"/>
                                  <a:gd name="connsiteY1" fmla="*/ 649584 h 1896515"/>
                                  <a:gd name="connsiteX2" fmla="*/ 753017 w 3146345"/>
                                  <a:gd name="connsiteY2" fmla="*/ 1423633 h 1896515"/>
                                  <a:gd name="connsiteX3" fmla="*/ 1197235 w 3146345"/>
                                  <a:gd name="connsiteY3" fmla="*/ 1896515 h 1896515"/>
                                  <a:gd name="connsiteX4" fmla="*/ 1527804 w 3146345"/>
                                  <a:gd name="connsiteY4" fmla="*/ 1884814 h 1896515"/>
                                  <a:gd name="connsiteX5" fmla="*/ 2296769 w 3146345"/>
                                  <a:gd name="connsiteY5" fmla="*/ 1423131 h 1896515"/>
                                  <a:gd name="connsiteX6" fmla="*/ 2384720 w 3146345"/>
                                  <a:gd name="connsiteY6" fmla="*/ 961639 h 1896515"/>
                                  <a:gd name="connsiteX7" fmla="*/ 2163589 w 3146345"/>
                                  <a:gd name="connsiteY7" fmla="*/ 556272 h 1896515"/>
                                  <a:gd name="connsiteX8" fmla="*/ 1720639 w 3146345"/>
                                  <a:gd name="connsiteY8" fmla="*/ 403781 h 1896515"/>
                                  <a:gd name="connsiteX9" fmla="*/ 1215759 w 3146345"/>
                                  <a:gd name="connsiteY9" fmla="*/ 651067 h 1896515"/>
                                  <a:gd name="connsiteX10" fmla="*/ 1082270 w 3146345"/>
                                  <a:gd name="connsiteY10" fmla="*/ 1199836 h 1896515"/>
                                  <a:gd name="connsiteX11" fmla="*/ 1406136 w 3146345"/>
                                  <a:gd name="connsiteY11" fmla="*/ 1656557 h 1896515"/>
                                  <a:gd name="connsiteX12" fmla="*/ 2087536 w 3146345"/>
                                  <a:gd name="connsiteY12" fmla="*/ 1829065 h 1896515"/>
                                  <a:gd name="connsiteX13" fmla="*/ 3146345 w 3146345"/>
                                  <a:gd name="connsiteY13" fmla="*/ 1838723 h 1896515"/>
                                  <a:gd name="connsiteX14" fmla="*/ 3111298 w 3146345"/>
                                  <a:gd name="connsiteY14" fmla="*/ 1838723 h 1896515"/>
                                  <a:gd name="connsiteX0" fmla="*/ 0 w 3146345"/>
                                  <a:gd name="connsiteY0" fmla="*/ 0 h 1896515"/>
                                  <a:gd name="connsiteX1" fmla="*/ 483397 w 3146345"/>
                                  <a:gd name="connsiteY1" fmla="*/ 649584 h 1896515"/>
                                  <a:gd name="connsiteX2" fmla="*/ 753017 w 3146345"/>
                                  <a:gd name="connsiteY2" fmla="*/ 1423633 h 1896515"/>
                                  <a:gd name="connsiteX3" fmla="*/ 1197235 w 3146345"/>
                                  <a:gd name="connsiteY3" fmla="*/ 1896515 h 1896515"/>
                                  <a:gd name="connsiteX4" fmla="*/ 1527804 w 3146345"/>
                                  <a:gd name="connsiteY4" fmla="*/ 1884814 h 1896515"/>
                                  <a:gd name="connsiteX5" fmla="*/ 2296769 w 3146345"/>
                                  <a:gd name="connsiteY5" fmla="*/ 1423131 h 1896515"/>
                                  <a:gd name="connsiteX6" fmla="*/ 2384720 w 3146345"/>
                                  <a:gd name="connsiteY6" fmla="*/ 961639 h 1896515"/>
                                  <a:gd name="connsiteX7" fmla="*/ 2163589 w 3146345"/>
                                  <a:gd name="connsiteY7" fmla="*/ 556272 h 1896515"/>
                                  <a:gd name="connsiteX8" fmla="*/ 1720639 w 3146345"/>
                                  <a:gd name="connsiteY8" fmla="*/ 403781 h 1896515"/>
                                  <a:gd name="connsiteX9" fmla="*/ 1215759 w 3146345"/>
                                  <a:gd name="connsiteY9" fmla="*/ 651067 h 1896515"/>
                                  <a:gd name="connsiteX10" fmla="*/ 1082270 w 3146345"/>
                                  <a:gd name="connsiteY10" fmla="*/ 1199836 h 1896515"/>
                                  <a:gd name="connsiteX11" fmla="*/ 1406136 w 3146345"/>
                                  <a:gd name="connsiteY11" fmla="*/ 1656557 h 1896515"/>
                                  <a:gd name="connsiteX12" fmla="*/ 2087536 w 3146345"/>
                                  <a:gd name="connsiteY12" fmla="*/ 1829065 h 1896515"/>
                                  <a:gd name="connsiteX13" fmla="*/ 3146345 w 3146345"/>
                                  <a:gd name="connsiteY13" fmla="*/ 1838723 h 1896515"/>
                                  <a:gd name="connsiteX14" fmla="*/ 3111298 w 3146345"/>
                                  <a:gd name="connsiteY14" fmla="*/ 1838723 h 1896515"/>
                                  <a:gd name="connsiteX0" fmla="*/ 0 w 3146345"/>
                                  <a:gd name="connsiteY0" fmla="*/ 0 h 1896515"/>
                                  <a:gd name="connsiteX1" fmla="*/ 483397 w 3146345"/>
                                  <a:gd name="connsiteY1" fmla="*/ 649584 h 1896515"/>
                                  <a:gd name="connsiteX2" fmla="*/ 753017 w 3146345"/>
                                  <a:gd name="connsiteY2" fmla="*/ 1423633 h 1896515"/>
                                  <a:gd name="connsiteX3" fmla="*/ 1197235 w 3146345"/>
                                  <a:gd name="connsiteY3" fmla="*/ 1896515 h 1896515"/>
                                  <a:gd name="connsiteX4" fmla="*/ 1527804 w 3146345"/>
                                  <a:gd name="connsiteY4" fmla="*/ 1884814 h 1896515"/>
                                  <a:gd name="connsiteX5" fmla="*/ 2296769 w 3146345"/>
                                  <a:gd name="connsiteY5" fmla="*/ 1423131 h 1896515"/>
                                  <a:gd name="connsiteX6" fmla="*/ 2384720 w 3146345"/>
                                  <a:gd name="connsiteY6" fmla="*/ 961639 h 1896515"/>
                                  <a:gd name="connsiteX7" fmla="*/ 2163589 w 3146345"/>
                                  <a:gd name="connsiteY7" fmla="*/ 556272 h 1896515"/>
                                  <a:gd name="connsiteX8" fmla="*/ 1720639 w 3146345"/>
                                  <a:gd name="connsiteY8" fmla="*/ 403781 h 1896515"/>
                                  <a:gd name="connsiteX9" fmla="*/ 1215759 w 3146345"/>
                                  <a:gd name="connsiteY9" fmla="*/ 651067 h 1896515"/>
                                  <a:gd name="connsiteX10" fmla="*/ 1082270 w 3146345"/>
                                  <a:gd name="connsiteY10" fmla="*/ 1199836 h 1896515"/>
                                  <a:gd name="connsiteX11" fmla="*/ 1406136 w 3146345"/>
                                  <a:gd name="connsiteY11" fmla="*/ 1656557 h 1896515"/>
                                  <a:gd name="connsiteX12" fmla="*/ 2087536 w 3146345"/>
                                  <a:gd name="connsiteY12" fmla="*/ 1829065 h 1896515"/>
                                  <a:gd name="connsiteX13" fmla="*/ 3146345 w 3146345"/>
                                  <a:gd name="connsiteY13" fmla="*/ 1838723 h 1896515"/>
                                  <a:gd name="connsiteX14" fmla="*/ 3111298 w 3146345"/>
                                  <a:gd name="connsiteY14" fmla="*/ 1838723 h 1896515"/>
                                  <a:gd name="connsiteX0" fmla="*/ 0 w 3146345"/>
                                  <a:gd name="connsiteY0" fmla="*/ 0 h 1896515"/>
                                  <a:gd name="connsiteX1" fmla="*/ 483397 w 3146345"/>
                                  <a:gd name="connsiteY1" fmla="*/ 649584 h 1896515"/>
                                  <a:gd name="connsiteX2" fmla="*/ 753017 w 3146345"/>
                                  <a:gd name="connsiteY2" fmla="*/ 1423633 h 1896515"/>
                                  <a:gd name="connsiteX3" fmla="*/ 1197235 w 3146345"/>
                                  <a:gd name="connsiteY3" fmla="*/ 1896515 h 1896515"/>
                                  <a:gd name="connsiteX4" fmla="*/ 1527804 w 3146345"/>
                                  <a:gd name="connsiteY4" fmla="*/ 1884814 h 1896515"/>
                                  <a:gd name="connsiteX5" fmla="*/ 2296769 w 3146345"/>
                                  <a:gd name="connsiteY5" fmla="*/ 1423131 h 1896515"/>
                                  <a:gd name="connsiteX6" fmla="*/ 2384720 w 3146345"/>
                                  <a:gd name="connsiteY6" fmla="*/ 961639 h 1896515"/>
                                  <a:gd name="connsiteX7" fmla="*/ 2163589 w 3146345"/>
                                  <a:gd name="connsiteY7" fmla="*/ 556272 h 1896515"/>
                                  <a:gd name="connsiteX8" fmla="*/ 1720639 w 3146345"/>
                                  <a:gd name="connsiteY8" fmla="*/ 403781 h 1896515"/>
                                  <a:gd name="connsiteX9" fmla="*/ 1215759 w 3146345"/>
                                  <a:gd name="connsiteY9" fmla="*/ 651067 h 1896515"/>
                                  <a:gd name="connsiteX10" fmla="*/ 1082270 w 3146345"/>
                                  <a:gd name="connsiteY10" fmla="*/ 1199836 h 1896515"/>
                                  <a:gd name="connsiteX11" fmla="*/ 1406136 w 3146345"/>
                                  <a:gd name="connsiteY11" fmla="*/ 1656557 h 1896515"/>
                                  <a:gd name="connsiteX12" fmla="*/ 2087536 w 3146345"/>
                                  <a:gd name="connsiteY12" fmla="*/ 1829065 h 1896515"/>
                                  <a:gd name="connsiteX13" fmla="*/ 3146345 w 3146345"/>
                                  <a:gd name="connsiteY13" fmla="*/ 1838723 h 1896515"/>
                                  <a:gd name="connsiteX14" fmla="*/ 3111298 w 3146345"/>
                                  <a:gd name="connsiteY14" fmla="*/ 1838723 h 1896515"/>
                                  <a:gd name="connsiteX0" fmla="*/ 0 w 3146345"/>
                                  <a:gd name="connsiteY0" fmla="*/ 0 h 1896515"/>
                                  <a:gd name="connsiteX1" fmla="*/ 753017 w 3146345"/>
                                  <a:gd name="connsiteY1" fmla="*/ 1423633 h 1896515"/>
                                  <a:gd name="connsiteX2" fmla="*/ 1197235 w 3146345"/>
                                  <a:gd name="connsiteY2" fmla="*/ 1896515 h 1896515"/>
                                  <a:gd name="connsiteX3" fmla="*/ 1527804 w 3146345"/>
                                  <a:gd name="connsiteY3" fmla="*/ 1884814 h 1896515"/>
                                  <a:gd name="connsiteX4" fmla="*/ 2296769 w 3146345"/>
                                  <a:gd name="connsiteY4" fmla="*/ 1423131 h 1896515"/>
                                  <a:gd name="connsiteX5" fmla="*/ 2384720 w 3146345"/>
                                  <a:gd name="connsiteY5" fmla="*/ 961639 h 1896515"/>
                                  <a:gd name="connsiteX6" fmla="*/ 2163589 w 3146345"/>
                                  <a:gd name="connsiteY6" fmla="*/ 556272 h 1896515"/>
                                  <a:gd name="connsiteX7" fmla="*/ 1720639 w 3146345"/>
                                  <a:gd name="connsiteY7" fmla="*/ 403781 h 1896515"/>
                                  <a:gd name="connsiteX8" fmla="*/ 1215759 w 3146345"/>
                                  <a:gd name="connsiteY8" fmla="*/ 651067 h 1896515"/>
                                  <a:gd name="connsiteX9" fmla="*/ 1082270 w 3146345"/>
                                  <a:gd name="connsiteY9" fmla="*/ 1199836 h 1896515"/>
                                  <a:gd name="connsiteX10" fmla="*/ 1406136 w 3146345"/>
                                  <a:gd name="connsiteY10" fmla="*/ 1656557 h 1896515"/>
                                  <a:gd name="connsiteX11" fmla="*/ 2087536 w 3146345"/>
                                  <a:gd name="connsiteY11" fmla="*/ 1829065 h 1896515"/>
                                  <a:gd name="connsiteX12" fmla="*/ 3146345 w 3146345"/>
                                  <a:gd name="connsiteY12" fmla="*/ 1838723 h 1896515"/>
                                  <a:gd name="connsiteX13" fmla="*/ 3111298 w 3146345"/>
                                  <a:gd name="connsiteY13" fmla="*/ 1838723 h 1896515"/>
                                  <a:gd name="connsiteX0" fmla="*/ 0 w 3146345"/>
                                  <a:gd name="connsiteY0" fmla="*/ 0 h 2046972"/>
                                  <a:gd name="connsiteX1" fmla="*/ 753017 w 3146345"/>
                                  <a:gd name="connsiteY1" fmla="*/ 1574090 h 2046972"/>
                                  <a:gd name="connsiteX2" fmla="*/ 1197235 w 3146345"/>
                                  <a:gd name="connsiteY2" fmla="*/ 2046972 h 2046972"/>
                                  <a:gd name="connsiteX3" fmla="*/ 1527804 w 3146345"/>
                                  <a:gd name="connsiteY3" fmla="*/ 2035271 h 2046972"/>
                                  <a:gd name="connsiteX4" fmla="*/ 2296769 w 3146345"/>
                                  <a:gd name="connsiteY4" fmla="*/ 1573588 h 2046972"/>
                                  <a:gd name="connsiteX5" fmla="*/ 2384720 w 3146345"/>
                                  <a:gd name="connsiteY5" fmla="*/ 1112096 h 2046972"/>
                                  <a:gd name="connsiteX6" fmla="*/ 2163589 w 3146345"/>
                                  <a:gd name="connsiteY6" fmla="*/ 706729 h 2046972"/>
                                  <a:gd name="connsiteX7" fmla="*/ 1720639 w 3146345"/>
                                  <a:gd name="connsiteY7" fmla="*/ 554238 h 2046972"/>
                                  <a:gd name="connsiteX8" fmla="*/ 1215759 w 3146345"/>
                                  <a:gd name="connsiteY8" fmla="*/ 801524 h 2046972"/>
                                  <a:gd name="connsiteX9" fmla="*/ 1082270 w 3146345"/>
                                  <a:gd name="connsiteY9" fmla="*/ 1350293 h 2046972"/>
                                  <a:gd name="connsiteX10" fmla="*/ 1406136 w 3146345"/>
                                  <a:gd name="connsiteY10" fmla="*/ 1807014 h 2046972"/>
                                  <a:gd name="connsiteX11" fmla="*/ 2087536 w 3146345"/>
                                  <a:gd name="connsiteY11" fmla="*/ 1979522 h 2046972"/>
                                  <a:gd name="connsiteX12" fmla="*/ 3146345 w 3146345"/>
                                  <a:gd name="connsiteY12" fmla="*/ 1989180 h 2046972"/>
                                  <a:gd name="connsiteX13" fmla="*/ 3111298 w 3146345"/>
                                  <a:gd name="connsiteY13" fmla="*/ 1989180 h 2046972"/>
                                  <a:gd name="connsiteX0" fmla="*/ 0 w 3146345"/>
                                  <a:gd name="connsiteY0" fmla="*/ 0 h 2046972"/>
                                  <a:gd name="connsiteX1" fmla="*/ 409245 w 3146345"/>
                                  <a:gd name="connsiteY1" fmla="*/ 1201923 h 2046972"/>
                                  <a:gd name="connsiteX2" fmla="*/ 1197235 w 3146345"/>
                                  <a:gd name="connsiteY2" fmla="*/ 2046972 h 2046972"/>
                                  <a:gd name="connsiteX3" fmla="*/ 1527804 w 3146345"/>
                                  <a:gd name="connsiteY3" fmla="*/ 2035271 h 2046972"/>
                                  <a:gd name="connsiteX4" fmla="*/ 2296769 w 3146345"/>
                                  <a:gd name="connsiteY4" fmla="*/ 1573588 h 2046972"/>
                                  <a:gd name="connsiteX5" fmla="*/ 2384720 w 3146345"/>
                                  <a:gd name="connsiteY5" fmla="*/ 1112096 h 2046972"/>
                                  <a:gd name="connsiteX6" fmla="*/ 2163589 w 3146345"/>
                                  <a:gd name="connsiteY6" fmla="*/ 706729 h 2046972"/>
                                  <a:gd name="connsiteX7" fmla="*/ 1720639 w 3146345"/>
                                  <a:gd name="connsiteY7" fmla="*/ 554238 h 2046972"/>
                                  <a:gd name="connsiteX8" fmla="*/ 1215759 w 3146345"/>
                                  <a:gd name="connsiteY8" fmla="*/ 801524 h 2046972"/>
                                  <a:gd name="connsiteX9" fmla="*/ 1082270 w 3146345"/>
                                  <a:gd name="connsiteY9" fmla="*/ 1350293 h 2046972"/>
                                  <a:gd name="connsiteX10" fmla="*/ 1406136 w 3146345"/>
                                  <a:gd name="connsiteY10" fmla="*/ 1807014 h 2046972"/>
                                  <a:gd name="connsiteX11" fmla="*/ 2087536 w 3146345"/>
                                  <a:gd name="connsiteY11" fmla="*/ 1979522 h 2046972"/>
                                  <a:gd name="connsiteX12" fmla="*/ 3146345 w 3146345"/>
                                  <a:gd name="connsiteY12" fmla="*/ 1989180 h 2046972"/>
                                  <a:gd name="connsiteX13" fmla="*/ 3111298 w 3146345"/>
                                  <a:gd name="connsiteY13" fmla="*/ 1989180 h 2046972"/>
                                  <a:gd name="connsiteX0" fmla="*/ 0 w 3146345"/>
                                  <a:gd name="connsiteY0" fmla="*/ 0 h 2072659"/>
                                  <a:gd name="connsiteX1" fmla="*/ 409245 w 3146345"/>
                                  <a:gd name="connsiteY1" fmla="*/ 1201923 h 2072659"/>
                                  <a:gd name="connsiteX2" fmla="*/ 818204 w 3146345"/>
                                  <a:gd name="connsiteY2" fmla="*/ 2046972 h 2072659"/>
                                  <a:gd name="connsiteX3" fmla="*/ 1527804 w 3146345"/>
                                  <a:gd name="connsiteY3" fmla="*/ 2035271 h 2072659"/>
                                  <a:gd name="connsiteX4" fmla="*/ 2296769 w 3146345"/>
                                  <a:gd name="connsiteY4" fmla="*/ 1573588 h 2072659"/>
                                  <a:gd name="connsiteX5" fmla="*/ 2384720 w 3146345"/>
                                  <a:gd name="connsiteY5" fmla="*/ 1112096 h 2072659"/>
                                  <a:gd name="connsiteX6" fmla="*/ 2163589 w 3146345"/>
                                  <a:gd name="connsiteY6" fmla="*/ 706729 h 2072659"/>
                                  <a:gd name="connsiteX7" fmla="*/ 1720639 w 3146345"/>
                                  <a:gd name="connsiteY7" fmla="*/ 554238 h 2072659"/>
                                  <a:gd name="connsiteX8" fmla="*/ 1215759 w 3146345"/>
                                  <a:gd name="connsiteY8" fmla="*/ 801524 h 2072659"/>
                                  <a:gd name="connsiteX9" fmla="*/ 1082270 w 3146345"/>
                                  <a:gd name="connsiteY9" fmla="*/ 1350293 h 2072659"/>
                                  <a:gd name="connsiteX10" fmla="*/ 1406136 w 3146345"/>
                                  <a:gd name="connsiteY10" fmla="*/ 1807014 h 2072659"/>
                                  <a:gd name="connsiteX11" fmla="*/ 2087536 w 3146345"/>
                                  <a:gd name="connsiteY11" fmla="*/ 1979522 h 2072659"/>
                                  <a:gd name="connsiteX12" fmla="*/ 3146345 w 3146345"/>
                                  <a:gd name="connsiteY12" fmla="*/ 1989180 h 2072659"/>
                                  <a:gd name="connsiteX13" fmla="*/ 3111298 w 3146345"/>
                                  <a:gd name="connsiteY13" fmla="*/ 1989180 h 2072659"/>
                                  <a:gd name="connsiteX0" fmla="*/ 0 w 3146345"/>
                                  <a:gd name="connsiteY0" fmla="*/ 0 h 2046972"/>
                                  <a:gd name="connsiteX1" fmla="*/ 409245 w 3146345"/>
                                  <a:gd name="connsiteY1" fmla="*/ 1201923 h 2046972"/>
                                  <a:gd name="connsiteX2" fmla="*/ 818204 w 3146345"/>
                                  <a:gd name="connsiteY2" fmla="*/ 2046972 h 2046972"/>
                                  <a:gd name="connsiteX3" fmla="*/ 1527804 w 3146345"/>
                                  <a:gd name="connsiteY3" fmla="*/ 2035271 h 2046972"/>
                                  <a:gd name="connsiteX4" fmla="*/ 2296769 w 3146345"/>
                                  <a:gd name="connsiteY4" fmla="*/ 1573588 h 2046972"/>
                                  <a:gd name="connsiteX5" fmla="*/ 2384720 w 3146345"/>
                                  <a:gd name="connsiteY5" fmla="*/ 1112096 h 2046972"/>
                                  <a:gd name="connsiteX6" fmla="*/ 2163589 w 3146345"/>
                                  <a:gd name="connsiteY6" fmla="*/ 706729 h 2046972"/>
                                  <a:gd name="connsiteX7" fmla="*/ 1720639 w 3146345"/>
                                  <a:gd name="connsiteY7" fmla="*/ 554238 h 2046972"/>
                                  <a:gd name="connsiteX8" fmla="*/ 1215759 w 3146345"/>
                                  <a:gd name="connsiteY8" fmla="*/ 801524 h 2046972"/>
                                  <a:gd name="connsiteX9" fmla="*/ 1082270 w 3146345"/>
                                  <a:gd name="connsiteY9" fmla="*/ 1350293 h 2046972"/>
                                  <a:gd name="connsiteX10" fmla="*/ 1406136 w 3146345"/>
                                  <a:gd name="connsiteY10" fmla="*/ 1807014 h 2046972"/>
                                  <a:gd name="connsiteX11" fmla="*/ 2087536 w 3146345"/>
                                  <a:gd name="connsiteY11" fmla="*/ 1979522 h 2046972"/>
                                  <a:gd name="connsiteX12" fmla="*/ 3146345 w 3146345"/>
                                  <a:gd name="connsiteY12" fmla="*/ 1989180 h 2046972"/>
                                  <a:gd name="connsiteX13" fmla="*/ 3111298 w 3146345"/>
                                  <a:gd name="connsiteY13" fmla="*/ 1989180 h 2046972"/>
                                  <a:gd name="connsiteX0" fmla="*/ 0 w 3657807"/>
                                  <a:gd name="connsiteY0" fmla="*/ 0 h 2046972"/>
                                  <a:gd name="connsiteX1" fmla="*/ 409245 w 3657807"/>
                                  <a:gd name="connsiteY1" fmla="*/ 1201923 h 2046972"/>
                                  <a:gd name="connsiteX2" fmla="*/ 818204 w 3657807"/>
                                  <a:gd name="connsiteY2" fmla="*/ 2046972 h 2046972"/>
                                  <a:gd name="connsiteX3" fmla="*/ 1527804 w 3657807"/>
                                  <a:gd name="connsiteY3" fmla="*/ 2035271 h 2046972"/>
                                  <a:gd name="connsiteX4" fmla="*/ 2296769 w 3657807"/>
                                  <a:gd name="connsiteY4" fmla="*/ 1573588 h 2046972"/>
                                  <a:gd name="connsiteX5" fmla="*/ 2384720 w 3657807"/>
                                  <a:gd name="connsiteY5" fmla="*/ 1112096 h 2046972"/>
                                  <a:gd name="connsiteX6" fmla="*/ 2163589 w 3657807"/>
                                  <a:gd name="connsiteY6" fmla="*/ 706729 h 2046972"/>
                                  <a:gd name="connsiteX7" fmla="*/ 1720639 w 3657807"/>
                                  <a:gd name="connsiteY7" fmla="*/ 554238 h 2046972"/>
                                  <a:gd name="connsiteX8" fmla="*/ 1215759 w 3657807"/>
                                  <a:gd name="connsiteY8" fmla="*/ 801524 h 2046972"/>
                                  <a:gd name="connsiteX9" fmla="*/ 1082270 w 3657807"/>
                                  <a:gd name="connsiteY9" fmla="*/ 1350293 h 2046972"/>
                                  <a:gd name="connsiteX10" fmla="*/ 1406136 w 3657807"/>
                                  <a:gd name="connsiteY10" fmla="*/ 1807014 h 2046972"/>
                                  <a:gd name="connsiteX11" fmla="*/ 2087536 w 3657807"/>
                                  <a:gd name="connsiteY11" fmla="*/ 1979522 h 2046972"/>
                                  <a:gd name="connsiteX12" fmla="*/ 3146345 w 3657807"/>
                                  <a:gd name="connsiteY12" fmla="*/ 1989180 h 2046972"/>
                                  <a:gd name="connsiteX13" fmla="*/ 3657807 w 3657807"/>
                                  <a:gd name="connsiteY13" fmla="*/ 1981262 h 2046972"/>
                                  <a:gd name="connsiteX0" fmla="*/ 0 w 3657807"/>
                                  <a:gd name="connsiteY0" fmla="*/ 0 h 1996657"/>
                                  <a:gd name="connsiteX1" fmla="*/ 409245 w 3657807"/>
                                  <a:gd name="connsiteY1" fmla="*/ 1151608 h 1996657"/>
                                  <a:gd name="connsiteX2" fmla="*/ 818204 w 3657807"/>
                                  <a:gd name="connsiteY2" fmla="*/ 1996657 h 1996657"/>
                                  <a:gd name="connsiteX3" fmla="*/ 1527804 w 3657807"/>
                                  <a:gd name="connsiteY3" fmla="*/ 1984956 h 1996657"/>
                                  <a:gd name="connsiteX4" fmla="*/ 2296769 w 3657807"/>
                                  <a:gd name="connsiteY4" fmla="*/ 1523273 h 1996657"/>
                                  <a:gd name="connsiteX5" fmla="*/ 2384720 w 3657807"/>
                                  <a:gd name="connsiteY5" fmla="*/ 1061781 h 1996657"/>
                                  <a:gd name="connsiteX6" fmla="*/ 2163589 w 3657807"/>
                                  <a:gd name="connsiteY6" fmla="*/ 656414 h 1996657"/>
                                  <a:gd name="connsiteX7" fmla="*/ 1720639 w 3657807"/>
                                  <a:gd name="connsiteY7" fmla="*/ 503923 h 1996657"/>
                                  <a:gd name="connsiteX8" fmla="*/ 1215759 w 3657807"/>
                                  <a:gd name="connsiteY8" fmla="*/ 751209 h 1996657"/>
                                  <a:gd name="connsiteX9" fmla="*/ 1082270 w 3657807"/>
                                  <a:gd name="connsiteY9" fmla="*/ 1299978 h 1996657"/>
                                  <a:gd name="connsiteX10" fmla="*/ 1406136 w 3657807"/>
                                  <a:gd name="connsiteY10" fmla="*/ 1756699 h 1996657"/>
                                  <a:gd name="connsiteX11" fmla="*/ 2087536 w 3657807"/>
                                  <a:gd name="connsiteY11" fmla="*/ 1929207 h 1996657"/>
                                  <a:gd name="connsiteX12" fmla="*/ 3146345 w 3657807"/>
                                  <a:gd name="connsiteY12" fmla="*/ 1938865 h 1996657"/>
                                  <a:gd name="connsiteX13" fmla="*/ 3657807 w 3657807"/>
                                  <a:gd name="connsiteY13" fmla="*/ 1930947 h 1996657"/>
                                  <a:gd name="connsiteX0" fmla="*/ 0 w 3657807"/>
                                  <a:gd name="connsiteY0" fmla="*/ 0 h 1996657"/>
                                  <a:gd name="connsiteX1" fmla="*/ 409245 w 3657807"/>
                                  <a:gd name="connsiteY1" fmla="*/ 1151608 h 1996657"/>
                                  <a:gd name="connsiteX2" fmla="*/ 818204 w 3657807"/>
                                  <a:gd name="connsiteY2" fmla="*/ 1996657 h 1996657"/>
                                  <a:gd name="connsiteX3" fmla="*/ 1527804 w 3657807"/>
                                  <a:gd name="connsiteY3" fmla="*/ 1984956 h 1996657"/>
                                  <a:gd name="connsiteX4" fmla="*/ 2296769 w 3657807"/>
                                  <a:gd name="connsiteY4" fmla="*/ 1523273 h 1996657"/>
                                  <a:gd name="connsiteX5" fmla="*/ 2384720 w 3657807"/>
                                  <a:gd name="connsiteY5" fmla="*/ 1061781 h 1996657"/>
                                  <a:gd name="connsiteX6" fmla="*/ 2163589 w 3657807"/>
                                  <a:gd name="connsiteY6" fmla="*/ 656414 h 1996657"/>
                                  <a:gd name="connsiteX7" fmla="*/ 1720639 w 3657807"/>
                                  <a:gd name="connsiteY7" fmla="*/ 503923 h 1996657"/>
                                  <a:gd name="connsiteX8" fmla="*/ 1215759 w 3657807"/>
                                  <a:gd name="connsiteY8" fmla="*/ 751209 h 1996657"/>
                                  <a:gd name="connsiteX9" fmla="*/ 1082270 w 3657807"/>
                                  <a:gd name="connsiteY9" fmla="*/ 1299978 h 1996657"/>
                                  <a:gd name="connsiteX10" fmla="*/ 1406136 w 3657807"/>
                                  <a:gd name="connsiteY10" fmla="*/ 1756699 h 1996657"/>
                                  <a:gd name="connsiteX11" fmla="*/ 2087536 w 3657807"/>
                                  <a:gd name="connsiteY11" fmla="*/ 1929207 h 1996657"/>
                                  <a:gd name="connsiteX12" fmla="*/ 3146345 w 3657807"/>
                                  <a:gd name="connsiteY12" fmla="*/ 1938865 h 1996657"/>
                                  <a:gd name="connsiteX13" fmla="*/ 3657807 w 3657807"/>
                                  <a:gd name="connsiteY13" fmla="*/ 1930947 h 1996657"/>
                                  <a:gd name="connsiteX0" fmla="*/ 0 w 3657807"/>
                                  <a:gd name="connsiteY0" fmla="*/ 0 h 2015535"/>
                                  <a:gd name="connsiteX1" fmla="*/ 409245 w 3657807"/>
                                  <a:gd name="connsiteY1" fmla="*/ 1170486 h 2015535"/>
                                  <a:gd name="connsiteX2" fmla="*/ 818204 w 3657807"/>
                                  <a:gd name="connsiteY2" fmla="*/ 2015535 h 2015535"/>
                                  <a:gd name="connsiteX3" fmla="*/ 1527804 w 3657807"/>
                                  <a:gd name="connsiteY3" fmla="*/ 2003834 h 2015535"/>
                                  <a:gd name="connsiteX4" fmla="*/ 2296769 w 3657807"/>
                                  <a:gd name="connsiteY4" fmla="*/ 1542151 h 2015535"/>
                                  <a:gd name="connsiteX5" fmla="*/ 2384720 w 3657807"/>
                                  <a:gd name="connsiteY5" fmla="*/ 1080659 h 2015535"/>
                                  <a:gd name="connsiteX6" fmla="*/ 2163589 w 3657807"/>
                                  <a:gd name="connsiteY6" fmla="*/ 675292 h 2015535"/>
                                  <a:gd name="connsiteX7" fmla="*/ 1720639 w 3657807"/>
                                  <a:gd name="connsiteY7" fmla="*/ 522801 h 2015535"/>
                                  <a:gd name="connsiteX8" fmla="*/ 1215759 w 3657807"/>
                                  <a:gd name="connsiteY8" fmla="*/ 770087 h 2015535"/>
                                  <a:gd name="connsiteX9" fmla="*/ 1082270 w 3657807"/>
                                  <a:gd name="connsiteY9" fmla="*/ 1318856 h 2015535"/>
                                  <a:gd name="connsiteX10" fmla="*/ 1406136 w 3657807"/>
                                  <a:gd name="connsiteY10" fmla="*/ 1775577 h 2015535"/>
                                  <a:gd name="connsiteX11" fmla="*/ 2087536 w 3657807"/>
                                  <a:gd name="connsiteY11" fmla="*/ 1948085 h 2015535"/>
                                  <a:gd name="connsiteX12" fmla="*/ 3146345 w 3657807"/>
                                  <a:gd name="connsiteY12" fmla="*/ 1957743 h 2015535"/>
                                  <a:gd name="connsiteX13" fmla="*/ 3657807 w 3657807"/>
                                  <a:gd name="connsiteY13" fmla="*/ 1949825 h 2015535"/>
                                  <a:gd name="connsiteX0" fmla="*/ 0 w 3772911"/>
                                  <a:gd name="connsiteY0" fmla="*/ 0 h 2052484"/>
                                  <a:gd name="connsiteX1" fmla="*/ 524349 w 3772911"/>
                                  <a:gd name="connsiteY1" fmla="*/ 1207435 h 2052484"/>
                                  <a:gd name="connsiteX2" fmla="*/ 933308 w 3772911"/>
                                  <a:gd name="connsiteY2" fmla="*/ 2052484 h 2052484"/>
                                  <a:gd name="connsiteX3" fmla="*/ 1642908 w 3772911"/>
                                  <a:gd name="connsiteY3" fmla="*/ 2040783 h 2052484"/>
                                  <a:gd name="connsiteX4" fmla="*/ 2411873 w 3772911"/>
                                  <a:gd name="connsiteY4" fmla="*/ 1579100 h 2052484"/>
                                  <a:gd name="connsiteX5" fmla="*/ 2499824 w 3772911"/>
                                  <a:gd name="connsiteY5" fmla="*/ 1117608 h 2052484"/>
                                  <a:gd name="connsiteX6" fmla="*/ 2278693 w 3772911"/>
                                  <a:gd name="connsiteY6" fmla="*/ 712241 h 2052484"/>
                                  <a:gd name="connsiteX7" fmla="*/ 1835743 w 3772911"/>
                                  <a:gd name="connsiteY7" fmla="*/ 559750 h 2052484"/>
                                  <a:gd name="connsiteX8" fmla="*/ 1330863 w 3772911"/>
                                  <a:gd name="connsiteY8" fmla="*/ 807036 h 2052484"/>
                                  <a:gd name="connsiteX9" fmla="*/ 1197374 w 3772911"/>
                                  <a:gd name="connsiteY9" fmla="*/ 1355805 h 2052484"/>
                                  <a:gd name="connsiteX10" fmla="*/ 1521240 w 3772911"/>
                                  <a:gd name="connsiteY10" fmla="*/ 1812526 h 2052484"/>
                                  <a:gd name="connsiteX11" fmla="*/ 2202640 w 3772911"/>
                                  <a:gd name="connsiteY11" fmla="*/ 1985034 h 2052484"/>
                                  <a:gd name="connsiteX12" fmla="*/ 3261449 w 3772911"/>
                                  <a:gd name="connsiteY12" fmla="*/ 1994692 h 2052484"/>
                                  <a:gd name="connsiteX13" fmla="*/ 3772911 w 3772911"/>
                                  <a:gd name="connsiteY13" fmla="*/ 1986774 h 2052484"/>
                                  <a:gd name="connsiteX0" fmla="*/ 0 w 3772911"/>
                                  <a:gd name="connsiteY0" fmla="*/ 0 h 2052568"/>
                                  <a:gd name="connsiteX1" fmla="*/ 524349 w 3772911"/>
                                  <a:gd name="connsiteY1" fmla="*/ 1207435 h 2052568"/>
                                  <a:gd name="connsiteX2" fmla="*/ 933308 w 3772911"/>
                                  <a:gd name="connsiteY2" fmla="*/ 2052484 h 2052568"/>
                                  <a:gd name="connsiteX3" fmla="*/ 1642908 w 3772911"/>
                                  <a:gd name="connsiteY3" fmla="*/ 2040783 h 2052568"/>
                                  <a:gd name="connsiteX4" fmla="*/ 2411873 w 3772911"/>
                                  <a:gd name="connsiteY4" fmla="*/ 1579100 h 2052568"/>
                                  <a:gd name="connsiteX5" fmla="*/ 2499824 w 3772911"/>
                                  <a:gd name="connsiteY5" fmla="*/ 1117608 h 2052568"/>
                                  <a:gd name="connsiteX6" fmla="*/ 2278693 w 3772911"/>
                                  <a:gd name="connsiteY6" fmla="*/ 712241 h 2052568"/>
                                  <a:gd name="connsiteX7" fmla="*/ 1835743 w 3772911"/>
                                  <a:gd name="connsiteY7" fmla="*/ 559750 h 2052568"/>
                                  <a:gd name="connsiteX8" fmla="*/ 1330863 w 3772911"/>
                                  <a:gd name="connsiteY8" fmla="*/ 807036 h 2052568"/>
                                  <a:gd name="connsiteX9" fmla="*/ 1197374 w 3772911"/>
                                  <a:gd name="connsiteY9" fmla="*/ 1355805 h 2052568"/>
                                  <a:gd name="connsiteX10" fmla="*/ 1521240 w 3772911"/>
                                  <a:gd name="connsiteY10" fmla="*/ 1812526 h 2052568"/>
                                  <a:gd name="connsiteX11" fmla="*/ 2202640 w 3772911"/>
                                  <a:gd name="connsiteY11" fmla="*/ 1985034 h 2052568"/>
                                  <a:gd name="connsiteX12" fmla="*/ 3261449 w 3772911"/>
                                  <a:gd name="connsiteY12" fmla="*/ 1994692 h 2052568"/>
                                  <a:gd name="connsiteX13" fmla="*/ 3772911 w 3772911"/>
                                  <a:gd name="connsiteY13" fmla="*/ 2052484 h 2052568"/>
                                  <a:gd name="connsiteX0" fmla="*/ 0 w 3772911"/>
                                  <a:gd name="connsiteY0" fmla="*/ 0 h 2052568"/>
                                  <a:gd name="connsiteX1" fmla="*/ 524349 w 3772911"/>
                                  <a:gd name="connsiteY1" fmla="*/ 1207435 h 2052568"/>
                                  <a:gd name="connsiteX2" fmla="*/ 933308 w 3772911"/>
                                  <a:gd name="connsiteY2" fmla="*/ 2052484 h 2052568"/>
                                  <a:gd name="connsiteX3" fmla="*/ 1642908 w 3772911"/>
                                  <a:gd name="connsiteY3" fmla="*/ 2040783 h 2052568"/>
                                  <a:gd name="connsiteX4" fmla="*/ 2411873 w 3772911"/>
                                  <a:gd name="connsiteY4" fmla="*/ 1579100 h 2052568"/>
                                  <a:gd name="connsiteX5" fmla="*/ 2499824 w 3772911"/>
                                  <a:gd name="connsiteY5" fmla="*/ 1117608 h 2052568"/>
                                  <a:gd name="connsiteX6" fmla="*/ 2278693 w 3772911"/>
                                  <a:gd name="connsiteY6" fmla="*/ 712241 h 2052568"/>
                                  <a:gd name="connsiteX7" fmla="*/ 1835743 w 3772911"/>
                                  <a:gd name="connsiteY7" fmla="*/ 559750 h 2052568"/>
                                  <a:gd name="connsiteX8" fmla="*/ 1330863 w 3772911"/>
                                  <a:gd name="connsiteY8" fmla="*/ 807036 h 2052568"/>
                                  <a:gd name="connsiteX9" fmla="*/ 1197374 w 3772911"/>
                                  <a:gd name="connsiteY9" fmla="*/ 1355805 h 2052568"/>
                                  <a:gd name="connsiteX10" fmla="*/ 1521240 w 3772911"/>
                                  <a:gd name="connsiteY10" fmla="*/ 1812526 h 2052568"/>
                                  <a:gd name="connsiteX11" fmla="*/ 2202640 w 3772911"/>
                                  <a:gd name="connsiteY11" fmla="*/ 1985034 h 2052568"/>
                                  <a:gd name="connsiteX12" fmla="*/ 3228558 w 3772911"/>
                                  <a:gd name="connsiteY12" fmla="*/ 2052568 h 2052568"/>
                                  <a:gd name="connsiteX13" fmla="*/ 3772911 w 3772911"/>
                                  <a:gd name="connsiteY13" fmla="*/ 2052484 h 2052568"/>
                                  <a:gd name="connsiteX0" fmla="*/ 0 w 3772911"/>
                                  <a:gd name="connsiteY0" fmla="*/ 0 h 2070284"/>
                                  <a:gd name="connsiteX1" fmla="*/ 524349 w 3772911"/>
                                  <a:gd name="connsiteY1" fmla="*/ 1207435 h 2070284"/>
                                  <a:gd name="connsiteX2" fmla="*/ 933308 w 3772911"/>
                                  <a:gd name="connsiteY2" fmla="*/ 2052484 h 2070284"/>
                                  <a:gd name="connsiteX3" fmla="*/ 1642908 w 3772911"/>
                                  <a:gd name="connsiteY3" fmla="*/ 2040783 h 2070284"/>
                                  <a:gd name="connsiteX4" fmla="*/ 2411873 w 3772911"/>
                                  <a:gd name="connsiteY4" fmla="*/ 1579100 h 2070284"/>
                                  <a:gd name="connsiteX5" fmla="*/ 2499824 w 3772911"/>
                                  <a:gd name="connsiteY5" fmla="*/ 1117608 h 2070284"/>
                                  <a:gd name="connsiteX6" fmla="*/ 2278693 w 3772911"/>
                                  <a:gd name="connsiteY6" fmla="*/ 712241 h 2070284"/>
                                  <a:gd name="connsiteX7" fmla="*/ 1835743 w 3772911"/>
                                  <a:gd name="connsiteY7" fmla="*/ 559750 h 2070284"/>
                                  <a:gd name="connsiteX8" fmla="*/ 1330863 w 3772911"/>
                                  <a:gd name="connsiteY8" fmla="*/ 807036 h 2070284"/>
                                  <a:gd name="connsiteX9" fmla="*/ 1197374 w 3772911"/>
                                  <a:gd name="connsiteY9" fmla="*/ 1355805 h 2070284"/>
                                  <a:gd name="connsiteX10" fmla="*/ 1521240 w 3772911"/>
                                  <a:gd name="connsiteY10" fmla="*/ 1812526 h 2070284"/>
                                  <a:gd name="connsiteX11" fmla="*/ 2195384 w 3772911"/>
                                  <a:gd name="connsiteY11" fmla="*/ 2052568 h 2070284"/>
                                  <a:gd name="connsiteX12" fmla="*/ 3228558 w 3772911"/>
                                  <a:gd name="connsiteY12" fmla="*/ 2052568 h 2070284"/>
                                  <a:gd name="connsiteX13" fmla="*/ 3772911 w 3772911"/>
                                  <a:gd name="connsiteY13" fmla="*/ 2052484 h 2070284"/>
                                  <a:gd name="connsiteX0" fmla="*/ 0 w 3772911"/>
                                  <a:gd name="connsiteY0" fmla="*/ 0 h 2077553"/>
                                  <a:gd name="connsiteX1" fmla="*/ 524349 w 3772911"/>
                                  <a:gd name="connsiteY1" fmla="*/ 1207435 h 2077553"/>
                                  <a:gd name="connsiteX2" fmla="*/ 933308 w 3772911"/>
                                  <a:gd name="connsiteY2" fmla="*/ 2052484 h 2077553"/>
                                  <a:gd name="connsiteX3" fmla="*/ 1642908 w 3772911"/>
                                  <a:gd name="connsiteY3" fmla="*/ 2040783 h 2077553"/>
                                  <a:gd name="connsiteX4" fmla="*/ 2411873 w 3772911"/>
                                  <a:gd name="connsiteY4" fmla="*/ 1579100 h 2077553"/>
                                  <a:gd name="connsiteX5" fmla="*/ 2499824 w 3772911"/>
                                  <a:gd name="connsiteY5" fmla="*/ 1117608 h 2077553"/>
                                  <a:gd name="connsiteX6" fmla="*/ 2278693 w 3772911"/>
                                  <a:gd name="connsiteY6" fmla="*/ 712241 h 2077553"/>
                                  <a:gd name="connsiteX7" fmla="*/ 1835743 w 3772911"/>
                                  <a:gd name="connsiteY7" fmla="*/ 559750 h 2077553"/>
                                  <a:gd name="connsiteX8" fmla="*/ 1330863 w 3772911"/>
                                  <a:gd name="connsiteY8" fmla="*/ 807036 h 2077553"/>
                                  <a:gd name="connsiteX9" fmla="*/ 1197374 w 3772911"/>
                                  <a:gd name="connsiteY9" fmla="*/ 1355805 h 2077553"/>
                                  <a:gd name="connsiteX10" fmla="*/ 1521240 w 3772911"/>
                                  <a:gd name="connsiteY10" fmla="*/ 1812526 h 2077553"/>
                                  <a:gd name="connsiteX11" fmla="*/ 2195384 w 3772911"/>
                                  <a:gd name="connsiteY11" fmla="*/ 2052568 h 2077553"/>
                                  <a:gd name="connsiteX12" fmla="*/ 3154556 w 3772911"/>
                                  <a:gd name="connsiteY12" fmla="*/ 2070284 h 2077553"/>
                                  <a:gd name="connsiteX13" fmla="*/ 3772911 w 3772911"/>
                                  <a:gd name="connsiteY13" fmla="*/ 2052484 h 2077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72911" h="2077553">
                                    <a:moveTo>
                                      <a:pt x="0" y="0"/>
                                    </a:moveTo>
                                    <a:cubicBezTo>
                                      <a:pt x="156879" y="296590"/>
                                      <a:pt x="368798" y="865354"/>
                                      <a:pt x="524349" y="1207435"/>
                                    </a:cubicBezTo>
                                    <a:cubicBezTo>
                                      <a:pt x="679900" y="1549516"/>
                                      <a:pt x="748168" y="2052484"/>
                                      <a:pt x="933308" y="2052484"/>
                                    </a:cubicBezTo>
                                    <a:lnTo>
                                      <a:pt x="1642908" y="2040783"/>
                                    </a:lnTo>
                                    <a:cubicBezTo>
                                      <a:pt x="1889336" y="1961886"/>
                                      <a:pt x="2259719" y="1756525"/>
                                      <a:pt x="2411873" y="1579100"/>
                                    </a:cubicBezTo>
                                    <a:cubicBezTo>
                                      <a:pt x="2512318" y="1441048"/>
                                      <a:pt x="2522021" y="1262084"/>
                                      <a:pt x="2499824" y="1117608"/>
                                    </a:cubicBezTo>
                                    <a:cubicBezTo>
                                      <a:pt x="2477627" y="973132"/>
                                      <a:pt x="2369153" y="805960"/>
                                      <a:pt x="2278693" y="712241"/>
                                    </a:cubicBezTo>
                                    <a:cubicBezTo>
                                      <a:pt x="2188233" y="618522"/>
                                      <a:pt x="2007719" y="558233"/>
                                      <a:pt x="1835743" y="559750"/>
                                    </a:cubicBezTo>
                                    <a:cubicBezTo>
                                      <a:pt x="1663767" y="561267"/>
                                      <a:pt x="1439586" y="676043"/>
                                      <a:pt x="1330863" y="807036"/>
                                    </a:cubicBezTo>
                                    <a:cubicBezTo>
                                      <a:pt x="1174639" y="1066751"/>
                                      <a:pt x="1165645" y="1188223"/>
                                      <a:pt x="1197374" y="1355805"/>
                                    </a:cubicBezTo>
                                    <a:cubicBezTo>
                                      <a:pt x="1229103" y="1523387"/>
                                      <a:pt x="1413310" y="1704627"/>
                                      <a:pt x="1521240" y="1812526"/>
                                    </a:cubicBezTo>
                                    <a:cubicBezTo>
                                      <a:pt x="1738857" y="1920832"/>
                                      <a:pt x="1923165" y="2009608"/>
                                      <a:pt x="2195384" y="2052568"/>
                                    </a:cubicBezTo>
                                    <a:cubicBezTo>
                                      <a:pt x="2467603" y="2095528"/>
                                      <a:pt x="2892844" y="2069994"/>
                                      <a:pt x="3154556" y="2070284"/>
                                    </a:cubicBezTo>
                                    <a:lnTo>
                                      <a:pt x="3772911" y="2052484"/>
                                    </a:lnTo>
                                  </a:path>
                                </a:pathLst>
                              </a:custGeom>
                              <a:noFill/>
                              <a:ln w="12700">
                                <a:solidFill>
                                  <a:schemeClr val="tx1"/>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118.9pt;margin-top:3.5pt;width:246.55pt;height:15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772911,2077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" path="m,c156879,296590,368798,865354,524349,1207435v155551,342081,223819,845049,408959,845049l1642908,2040783v246428,-78897,616811,-284258,768965,-461683c2512318,1441048,2522021,1262084,2499824,1117608,2477627,973132,2369153,805960,2278693,712241,2188233,618522,2007719,558233,1835743,559750v-171976,1517,-396157,116293,-504880,247286c1174639,1066751,1165645,1188223,1197374,1355805v31729,167582,215936,348822,323866,456721c1738857,1920832,1923165,2009608,2195384,2052568v272219,42960,697460,17426,959172,17716l3772911,2052484e" filled="f" strokecolor="black [3213]" strokeweight="1pt">
                      <v:stroke endarrow="block"/>
                      <v:path arrowok="t" o:connecttype="custom" o:connectlocs="0,0;435164,1115070;774564,1895476;1363469,1884670;2001643,1458304;2074635,1032115;1891115,657757;1523506,516931;1104499,745300;993715,1252090;1262496,1673874;1821976,1895553;2618005,1911914;3131185,1895476" o:connectangles="0,0,0,0,0,0,0,0,0,0,0,0,0,0"/>
                    </v:shape>
                  </w:pict>
                </mc:Fallback>
              </mc:AlternateContent>
            </w:r>
          </w:p>
          <w:p w:rsidR="00CA306D" w:rsidRDefault="00CA306D" w:rsidP="00F7277D">
            <w:pPr>
              <w:pStyle w:val="ListParagraph"/>
              <w:spacing w:after="200"/>
              <w:ind w:left="0"/>
              <w:rPr>
                <w:rFonts w:ascii="Times New Roman" w:hAnsi="Times New Roman" w:cs="Times New Roman"/>
              </w:rPr>
            </w:pPr>
          </w:p>
        </w:tc>
        <w:tc>
          <w:tcPr>
            <w:tcW w:w="2494" w:type="dxa"/>
            <w:tcBorders>
              <w:left w:val="nil"/>
              <w:bottom w:val="single" w:sz="4" w:space="0" w:color="auto"/>
            </w:tcBorders>
          </w:tcPr>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2F1172C6" wp14:editId="4B6CDE16">
                      <wp:simplePos x="0" y="0"/>
                      <wp:positionH relativeFrom="column">
                        <wp:posOffset>55880</wp:posOffset>
                      </wp:positionH>
                      <wp:positionV relativeFrom="paragraph">
                        <wp:posOffset>691515</wp:posOffset>
                      </wp:positionV>
                      <wp:extent cx="685165" cy="262255"/>
                      <wp:effectExtent l="0" t="0" r="635" b="4445"/>
                      <wp:wrapNone/>
                      <wp:docPr id="32" name="Text Box 32"/>
                      <wp:cNvGraphicFramePr/>
                      <a:graphic xmlns:a="http://schemas.openxmlformats.org/drawingml/2006/main">
                        <a:graphicData uri="http://schemas.microsoft.com/office/word/2010/wordprocessingShape">
                          <wps:wsp>
                            <wps:cNvSpPr txBox="1"/>
                            <wps:spPr>
                              <a:xfrm>
                                <a:off x="0" y="0"/>
                                <a:ext cx="685165" cy="262255"/>
                              </a:xfrm>
                              <a:prstGeom prst="rect">
                                <a:avLst/>
                              </a:prstGeom>
                              <a:solidFill>
                                <a:schemeClr val="lt1"/>
                              </a:solidFill>
                              <a:ln w="6350">
                                <a:noFill/>
                              </a:ln>
                              <a:effectLst/>
                            </wps:spPr>
                            <wps:txbx>
                              <w:txbxContent>
                                <w:p w:rsidR="00CA306D" w:rsidRPr="009B3EA4" w:rsidRDefault="00CA306D" w:rsidP="00CA306D">
                                  <w:pPr>
                                    <w:jc w:val="center"/>
                                    <w:rPr>
                                      <w:sz w:val="12"/>
                                      <w:szCs w:val="16"/>
                                    </w:rPr>
                                  </w:pPr>
                                  <w:r w:rsidRPr="009B3EA4">
                                    <w:rPr>
                                      <w:sz w:val="12"/>
                                      <w:szCs w:val="16"/>
                                    </w:rPr>
                                    <w:t>apply silviculture treatments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4.4pt;margin-top:54.45pt;width:53.95pt;height:20.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" fillcolor="white [3201]" stroked="f" strokeweight=".5pt">
                      <v:textbox inset="1mm,1mm,1mm,1mm">
                        <w:txbxContent>
                          <w:p w:rsidR="00CA306D" w:rsidRPr="009B3EA4" w:rsidRDefault="00CA306D" w:rsidP="00CA306D">
                            <w:pPr>
                              <w:jc w:val="center"/>
                              <w:rPr>
                                <w:sz w:val="12"/>
                                <w:szCs w:val="16"/>
                              </w:rPr>
                            </w:pPr>
                            <w:proofErr w:type="gramStart"/>
                            <w:r w:rsidRPr="009B3EA4">
                              <w:rPr>
                                <w:sz w:val="12"/>
                                <w:szCs w:val="16"/>
                              </w:rPr>
                              <w:t>apply</w:t>
                            </w:r>
                            <w:proofErr w:type="gramEnd"/>
                            <w:r w:rsidRPr="009B3EA4">
                              <w:rPr>
                                <w:sz w:val="12"/>
                                <w:szCs w:val="16"/>
                              </w:rPr>
                              <w:t xml:space="preserve"> silviculture treatments</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8176" behindDoc="0" locked="0" layoutInCell="1" allowOverlap="1" wp14:anchorId="2A90C8C3" wp14:editId="0F72A15B">
                      <wp:simplePos x="0" y="0"/>
                      <wp:positionH relativeFrom="column">
                        <wp:posOffset>1270000</wp:posOffset>
                      </wp:positionH>
                      <wp:positionV relativeFrom="paragraph">
                        <wp:posOffset>832675</wp:posOffset>
                      </wp:positionV>
                      <wp:extent cx="572135" cy="224790"/>
                      <wp:effectExtent l="0" t="0" r="0" b="3810"/>
                      <wp:wrapNone/>
                      <wp:docPr id="33" name="Text Box 33"/>
                      <wp:cNvGraphicFramePr/>
                      <a:graphic xmlns:a="http://schemas.openxmlformats.org/drawingml/2006/main">
                        <a:graphicData uri="http://schemas.microsoft.com/office/word/2010/wordprocessingShape">
                          <wps:wsp>
                            <wps:cNvSpPr txBox="1"/>
                            <wps:spPr>
                              <a:xfrm>
                                <a:off x="0" y="0"/>
                                <a:ext cx="57213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FE1318" w:rsidRDefault="00CA306D" w:rsidP="00CA306D">
                                  <w:pPr>
                                    <w:jc w:val="center"/>
                                    <w:rPr>
                                      <w:b/>
                                      <w:sz w:val="16"/>
                                      <w:szCs w:val="16"/>
                                    </w:rPr>
                                  </w:pPr>
                                  <w:r w:rsidRPr="00FE1318">
                                    <w:rPr>
                                      <w:b/>
                                      <w:sz w:val="16"/>
                                      <w:szCs w:val="16"/>
                                    </w:rPr>
                                    <w:t xml:space="preserve">CYCLE </w:t>
                                  </w:r>
                                  <w:r>
                                    <w:rPr>
                                      <w:b/>
                                      <w:sz w:val="16"/>
                                      <w:szCs w:val="16"/>
                                    </w:rPr>
                                    <w:t>2A</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7" type="#_x0000_t202" style="position:absolute;margin-left:100pt;margin-top:65.55pt;width:45.05pt;height:17.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" filled="f" stroked="f" strokeweight=".5pt">
                      <v:textbox inset="1mm,1mm,1mm,1mm">
                        <w:txbxContent>
                          <w:p w:rsidR="00CA306D" w:rsidRPr="00FE1318" w:rsidRDefault="00CA306D" w:rsidP="00CA306D">
                            <w:pPr>
                              <w:jc w:val="center"/>
                              <w:rPr>
                                <w:b/>
                                <w:sz w:val="16"/>
                                <w:szCs w:val="16"/>
                              </w:rPr>
                            </w:pPr>
                            <w:r w:rsidRPr="00FE1318">
                              <w:rPr>
                                <w:b/>
                                <w:sz w:val="16"/>
                                <w:szCs w:val="16"/>
                              </w:rPr>
                              <w:t xml:space="preserve">CYCLE </w:t>
                            </w:r>
                            <w:r>
                              <w:rPr>
                                <w:b/>
                                <w:sz w:val="16"/>
                                <w:szCs w:val="16"/>
                              </w:rPr>
                              <w:t>2A</w:t>
                            </w:r>
                          </w:p>
                        </w:txbxContent>
                      </v:textbox>
                    </v:shape>
                  </w:pict>
                </mc:Fallback>
              </mc:AlternateContent>
            </w:r>
            <w:r w:rsidRPr="00CC41C4">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14:anchorId="3BA4E298" wp14:editId="3F95C672">
                      <wp:simplePos x="0" y="0"/>
                      <wp:positionH relativeFrom="column">
                        <wp:posOffset>1247775</wp:posOffset>
                      </wp:positionH>
                      <wp:positionV relativeFrom="paragraph">
                        <wp:posOffset>185420</wp:posOffset>
                      </wp:positionV>
                      <wp:extent cx="667385" cy="380365"/>
                      <wp:effectExtent l="0" t="0" r="0" b="635"/>
                      <wp:wrapNone/>
                      <wp:docPr id="34" name="Text Box 34"/>
                      <wp:cNvGraphicFramePr/>
                      <a:graphic xmlns:a="http://schemas.openxmlformats.org/drawingml/2006/main">
                        <a:graphicData uri="http://schemas.microsoft.com/office/word/2010/wordprocessingShape">
                          <wps:wsp>
                            <wps:cNvSpPr txBox="1"/>
                            <wps:spPr>
                              <a:xfrm>
                                <a:off x="0" y="0"/>
                                <a:ext cx="667385" cy="380365"/>
                              </a:xfrm>
                              <a:prstGeom prst="rect">
                                <a:avLst/>
                              </a:prstGeom>
                              <a:solidFill>
                                <a:schemeClr val="lt1"/>
                              </a:solidFill>
                              <a:ln w="6350">
                                <a:noFill/>
                              </a:ln>
                              <a:effectLst/>
                            </wps:spPr>
                            <wps:txbx>
                              <w:txbxContent>
                                <w:p w:rsidR="00CA306D" w:rsidRPr="009B3EA4" w:rsidRDefault="00CA306D" w:rsidP="00CA306D">
                                  <w:pPr>
                                    <w:jc w:val="center"/>
                                    <w:rPr>
                                      <w:sz w:val="12"/>
                                      <w:szCs w:val="16"/>
                                    </w:rPr>
                                  </w:pPr>
                                  <w:r w:rsidRPr="009B3EA4">
                                    <w:rPr>
                                      <w:sz w:val="12"/>
                                      <w:szCs w:val="16"/>
                                    </w:rPr>
                                    <w:t xml:space="preserve">measure social and ecological features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38" type="#_x0000_t202" style="position:absolute;margin-left:98.25pt;margin-top:14.6pt;width:52.55pt;height:2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" fillcolor="white [3201]" stroked="f" strokeweight=".5pt">
                      <v:textbox inset="1mm,1mm,1mm,1mm">
                        <w:txbxContent>
                          <w:p w:rsidR="00CA306D" w:rsidRPr="009B3EA4" w:rsidRDefault="00CA306D" w:rsidP="00CA306D">
                            <w:pPr>
                              <w:jc w:val="center"/>
                              <w:rPr>
                                <w:sz w:val="12"/>
                                <w:szCs w:val="16"/>
                              </w:rPr>
                            </w:pPr>
                            <w:proofErr w:type="gramStart"/>
                            <w:r w:rsidRPr="009B3EA4">
                              <w:rPr>
                                <w:sz w:val="12"/>
                                <w:szCs w:val="16"/>
                              </w:rPr>
                              <w:t>measure</w:t>
                            </w:r>
                            <w:proofErr w:type="gramEnd"/>
                            <w:r w:rsidRPr="009B3EA4">
                              <w:rPr>
                                <w:sz w:val="12"/>
                                <w:szCs w:val="16"/>
                              </w:rPr>
                              <w:t xml:space="preserve"> social and ecological features </w:t>
                            </w:r>
                          </w:p>
                        </w:txbxContent>
                      </v:textbox>
                    </v:shape>
                  </w:pict>
                </mc:Fallback>
              </mc:AlternateContent>
            </w:r>
            <w:r w:rsidRPr="00CC41C4">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14:anchorId="6FEAEC76" wp14:editId="227E5E09">
                      <wp:simplePos x="0" y="0"/>
                      <wp:positionH relativeFrom="column">
                        <wp:posOffset>664210</wp:posOffset>
                      </wp:positionH>
                      <wp:positionV relativeFrom="paragraph">
                        <wp:posOffset>697704</wp:posOffset>
                      </wp:positionV>
                      <wp:extent cx="675640" cy="4191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75640" cy="419100"/>
                              </a:xfrm>
                              <a:prstGeom prst="rect">
                                <a:avLst/>
                              </a:prstGeom>
                              <a:solidFill>
                                <a:sysClr val="window" lastClr="FFFFFF"/>
                              </a:solidFill>
                              <a:ln w="6350">
                                <a:noFill/>
                              </a:ln>
                              <a:effectLst/>
                            </wps:spPr>
                            <wps:txbx>
                              <w:txbxContent>
                                <w:p w:rsidR="00CA306D" w:rsidRPr="009B3EA4" w:rsidRDefault="00CA306D" w:rsidP="00CA306D">
                                  <w:pPr>
                                    <w:jc w:val="center"/>
                                    <w:rPr>
                                      <w:sz w:val="12"/>
                                      <w:szCs w:val="16"/>
                                    </w:rPr>
                                  </w:pPr>
                                  <w:r w:rsidRPr="009B3EA4">
                                    <w:rPr>
                                      <w:sz w:val="12"/>
                                      <w:szCs w:val="16"/>
                                    </w:rPr>
                                    <w:t>analyse and reflect social-ecological changes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9" type="#_x0000_t202" style="position:absolute;margin-left:52.3pt;margin-top:54.95pt;width:53.2pt;height:3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" fillcolor="window" stroked="f" strokeweight=".5pt">
                      <v:textbox inset="1mm,1mm,1mm,1mm">
                        <w:txbxContent>
                          <w:p w:rsidR="00CA306D" w:rsidRPr="009B3EA4" w:rsidRDefault="00CA306D" w:rsidP="00CA306D">
                            <w:pPr>
                              <w:jc w:val="center"/>
                              <w:rPr>
                                <w:sz w:val="12"/>
                                <w:szCs w:val="16"/>
                              </w:rPr>
                            </w:pPr>
                            <w:proofErr w:type="gramStart"/>
                            <w:r w:rsidRPr="009B3EA4">
                              <w:rPr>
                                <w:sz w:val="12"/>
                                <w:szCs w:val="16"/>
                              </w:rPr>
                              <w:t>analyse</w:t>
                            </w:r>
                            <w:proofErr w:type="gramEnd"/>
                            <w:r w:rsidRPr="009B3EA4">
                              <w:rPr>
                                <w:sz w:val="12"/>
                                <w:szCs w:val="16"/>
                              </w:rPr>
                              <w:t xml:space="preserve"> and reflect social-ecological changes</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64EA39C9" wp14:editId="08B7CEE8">
                      <wp:simplePos x="0" y="0"/>
                      <wp:positionH relativeFrom="column">
                        <wp:posOffset>603885</wp:posOffset>
                      </wp:positionH>
                      <wp:positionV relativeFrom="paragraph">
                        <wp:posOffset>1241264</wp:posOffset>
                      </wp:positionV>
                      <wp:extent cx="572135" cy="40513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7213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9B3EA4" w:rsidRDefault="00CA306D" w:rsidP="00CA306D">
                                  <w:pPr>
                                    <w:jc w:val="center"/>
                                    <w:rPr>
                                      <w:sz w:val="12"/>
                                      <w:szCs w:val="16"/>
                                    </w:rPr>
                                  </w:pPr>
                                  <w:r>
                                    <w:rPr>
                                      <w:sz w:val="12"/>
                                      <w:szCs w:val="16"/>
                                    </w:rPr>
                                    <w:t>redesign</w:t>
                                  </w:r>
                                  <w:r w:rsidRPr="009B3EA4">
                                    <w:rPr>
                                      <w:sz w:val="12"/>
                                      <w:szCs w:val="16"/>
                                    </w:rPr>
                                    <w:t xml:space="preserve"> silviculture plan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 o:spid="_x0000_s1040" type="#_x0000_t202" style="position:absolute;margin-left:47.55pt;margin-top:97.75pt;width:45.05pt;height:31.9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" filled="f" stroked="f" strokeweight=".5pt">
                      <v:textbox inset="1mm,1mm,1mm,1mm">
                        <w:txbxContent>
                          <w:p w:rsidR="00CA306D" w:rsidRPr="009B3EA4" w:rsidRDefault="00CA306D" w:rsidP="00CA306D">
                            <w:pPr>
                              <w:jc w:val="center"/>
                              <w:rPr>
                                <w:sz w:val="12"/>
                                <w:szCs w:val="16"/>
                              </w:rPr>
                            </w:pPr>
                            <w:proofErr w:type="gramStart"/>
                            <w:r>
                              <w:rPr>
                                <w:sz w:val="12"/>
                                <w:szCs w:val="16"/>
                              </w:rPr>
                              <w:t>redesign</w:t>
                            </w:r>
                            <w:proofErr w:type="gramEnd"/>
                            <w:r w:rsidRPr="009B3EA4">
                              <w:rPr>
                                <w:sz w:val="12"/>
                                <w:szCs w:val="16"/>
                              </w:rPr>
                              <w:t xml:space="preserve"> silviculture plan</w:t>
                            </w:r>
                          </w:p>
                        </w:txbxContent>
                      </v:textbox>
                    </v:shape>
                  </w:pict>
                </mc:Fallback>
              </mc:AlternateContent>
            </w:r>
          </w:p>
        </w:tc>
        <w:tc>
          <w:tcPr>
            <w:tcW w:w="2494" w:type="dxa"/>
          </w:tcPr>
          <w:p w:rsidR="00CA306D" w:rsidRDefault="00CA306D" w:rsidP="00F7277D">
            <w:pPr>
              <w:pStyle w:val="ListParagraph"/>
              <w:spacing w:after="200"/>
              <w:ind w:left="0"/>
              <w:rPr>
                <w:rFonts w:ascii="Times New Roman" w:hAnsi="Times New Roman" w:cs="Times New Roman"/>
              </w:rPr>
            </w:pPr>
            <w:r w:rsidRPr="00CC41C4">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59CFC508" wp14:editId="12C6BB6C">
                      <wp:simplePos x="0" y="0"/>
                      <wp:positionH relativeFrom="column">
                        <wp:posOffset>226060</wp:posOffset>
                      </wp:positionH>
                      <wp:positionV relativeFrom="paragraph">
                        <wp:posOffset>751044</wp:posOffset>
                      </wp:positionV>
                      <wp:extent cx="685165" cy="262255"/>
                      <wp:effectExtent l="0" t="0" r="635" b="4445"/>
                      <wp:wrapNone/>
                      <wp:docPr id="36" name="Text Box 36"/>
                      <wp:cNvGraphicFramePr/>
                      <a:graphic xmlns:a="http://schemas.openxmlformats.org/drawingml/2006/main">
                        <a:graphicData uri="http://schemas.microsoft.com/office/word/2010/wordprocessingShape">
                          <wps:wsp>
                            <wps:cNvSpPr txBox="1"/>
                            <wps:spPr>
                              <a:xfrm>
                                <a:off x="0" y="0"/>
                                <a:ext cx="685165" cy="262255"/>
                              </a:xfrm>
                              <a:prstGeom prst="rect">
                                <a:avLst/>
                              </a:prstGeom>
                              <a:solidFill>
                                <a:schemeClr val="lt1"/>
                              </a:solidFill>
                              <a:ln w="6350">
                                <a:noFill/>
                              </a:ln>
                              <a:effectLst/>
                            </wps:spPr>
                            <wps:txbx>
                              <w:txbxContent>
                                <w:p w:rsidR="00CA306D" w:rsidRPr="009B3EA4" w:rsidRDefault="00CA306D" w:rsidP="00CA306D">
                                  <w:pPr>
                                    <w:jc w:val="center"/>
                                    <w:rPr>
                                      <w:sz w:val="12"/>
                                      <w:szCs w:val="16"/>
                                    </w:rPr>
                                  </w:pPr>
                                  <w:r w:rsidRPr="009B3EA4">
                                    <w:rPr>
                                      <w:sz w:val="12"/>
                                      <w:szCs w:val="16"/>
                                    </w:rPr>
                                    <w:t>apply silviculture treatments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1" type="#_x0000_t202" style="position:absolute;margin-left:17.8pt;margin-top:59.15pt;width:53.95pt;height:2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" fillcolor="white [3201]" stroked="f" strokeweight=".5pt">
                      <v:textbox inset="1mm,1mm,1mm,1mm">
                        <w:txbxContent>
                          <w:p w:rsidR="00CA306D" w:rsidRPr="009B3EA4" w:rsidRDefault="00CA306D" w:rsidP="00CA306D">
                            <w:pPr>
                              <w:jc w:val="center"/>
                              <w:rPr>
                                <w:sz w:val="12"/>
                                <w:szCs w:val="16"/>
                              </w:rPr>
                            </w:pPr>
                            <w:proofErr w:type="gramStart"/>
                            <w:r w:rsidRPr="009B3EA4">
                              <w:rPr>
                                <w:sz w:val="12"/>
                                <w:szCs w:val="16"/>
                              </w:rPr>
                              <w:t>apply</w:t>
                            </w:r>
                            <w:proofErr w:type="gramEnd"/>
                            <w:r w:rsidRPr="009B3EA4">
                              <w:rPr>
                                <w:sz w:val="12"/>
                                <w:szCs w:val="16"/>
                              </w:rPr>
                              <w:t xml:space="preserve"> silviculture treatments</w:t>
                            </w:r>
                          </w:p>
                        </w:txbxContent>
                      </v:textbox>
                    </v:shape>
                  </w:pict>
                </mc:Fallback>
              </mc:AlternateContent>
            </w:r>
          </w:p>
        </w:tc>
      </w:tr>
      <w:tr w:rsidR="00CA306D" w:rsidTr="00F7277D">
        <w:tc>
          <w:tcPr>
            <w:tcW w:w="1866" w:type="dxa"/>
            <w:tcBorders>
              <w:top w:val="single" w:sz="4" w:space="0" w:color="auto"/>
            </w:tcBorders>
          </w:tcPr>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r>
              <w:rPr>
                <w:rFonts w:ascii="Times New Roman" w:hAnsi="Times New Roman" w:cs="Times New Roman"/>
                <w:sz w:val="20"/>
              </w:rPr>
              <w:t>20</w:t>
            </w:r>
            <w:r w:rsidRPr="00B26B36">
              <w:rPr>
                <w:rFonts w:ascii="Times New Roman" w:hAnsi="Times New Roman" w:cs="Times New Roman"/>
                <w:sz w:val="20"/>
              </w:rPr>
              <w:t xml:space="preserve"> other research CFUGs</w:t>
            </w: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tc>
        <w:tc>
          <w:tcPr>
            <w:tcW w:w="2494" w:type="dxa"/>
          </w:tcPr>
          <w:p w:rsidR="00CA306D" w:rsidRDefault="00CA306D" w:rsidP="00F7277D">
            <w:pPr>
              <w:pStyle w:val="ListParagraph"/>
              <w:spacing w:after="200"/>
              <w:ind w:left="0"/>
              <w:rPr>
                <w:rFonts w:ascii="Times New Roman" w:hAnsi="Times New Roman" w:cs="Times New Roman"/>
              </w:rPr>
            </w:pPr>
          </w:p>
          <w:p w:rsidR="00CA306D" w:rsidRDefault="00CA306D" w:rsidP="00F7277D">
            <w:pPr>
              <w:pStyle w:val="ListParagraph"/>
              <w:spacing w:after="200"/>
              <w:ind w:left="0"/>
              <w:rPr>
                <w:rFonts w:ascii="Times New Roman" w:hAnsi="Times New Roman" w:cs="Times New Roman"/>
              </w:rPr>
            </w:pPr>
          </w:p>
        </w:tc>
        <w:tc>
          <w:tcPr>
            <w:tcW w:w="2494" w:type="dxa"/>
            <w:tcBorders>
              <w:right w:val="nil"/>
            </w:tcBorders>
          </w:tcPr>
          <w:p w:rsidR="00CA306D" w:rsidRPr="00271488"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1246E262" wp14:editId="44677AAE">
                      <wp:simplePos x="0" y="0"/>
                      <wp:positionH relativeFrom="column">
                        <wp:posOffset>1238885</wp:posOffset>
                      </wp:positionH>
                      <wp:positionV relativeFrom="paragraph">
                        <wp:posOffset>801370</wp:posOffset>
                      </wp:positionV>
                      <wp:extent cx="572135" cy="224790"/>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572135" cy="224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FE1318" w:rsidRDefault="00CA306D" w:rsidP="00CA306D">
                                  <w:pPr>
                                    <w:jc w:val="center"/>
                                    <w:rPr>
                                      <w:b/>
                                      <w:sz w:val="16"/>
                                      <w:szCs w:val="16"/>
                                    </w:rPr>
                                  </w:pPr>
                                  <w:r w:rsidRPr="00FE1318">
                                    <w:rPr>
                                      <w:b/>
                                      <w:sz w:val="16"/>
                                      <w:szCs w:val="16"/>
                                    </w:rPr>
                                    <w:t xml:space="preserve">CYCLE </w:t>
                                  </w:r>
                                  <w:r>
                                    <w:rPr>
                                      <w:b/>
                                      <w:sz w:val="16"/>
                                      <w:szCs w:val="16"/>
                                    </w:rPr>
                                    <w:t>2B</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2" type="#_x0000_t202" style="position:absolute;margin-left:97.55pt;margin-top:63.1pt;width:45.05pt;height:17.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" filled="f" stroked="f" strokeweight=".5pt">
                      <v:textbox inset="1mm,1mm,1mm,1mm">
                        <w:txbxContent>
                          <w:p w:rsidR="00CA306D" w:rsidRPr="00FE1318" w:rsidRDefault="00CA306D" w:rsidP="00CA306D">
                            <w:pPr>
                              <w:jc w:val="center"/>
                              <w:rPr>
                                <w:b/>
                                <w:sz w:val="16"/>
                                <w:szCs w:val="16"/>
                              </w:rPr>
                            </w:pPr>
                            <w:r w:rsidRPr="00FE1318">
                              <w:rPr>
                                <w:b/>
                                <w:sz w:val="16"/>
                                <w:szCs w:val="16"/>
                              </w:rPr>
                              <w:t xml:space="preserve">CYCLE </w:t>
                            </w:r>
                            <w:r>
                              <w:rPr>
                                <w:b/>
                                <w:sz w:val="16"/>
                                <w:szCs w:val="16"/>
                              </w:rPr>
                              <w:t>2B</w:t>
                            </w:r>
                          </w:p>
                        </w:txbxContent>
                      </v:textbox>
                    </v:shape>
                  </w:pict>
                </mc:Fallback>
              </mc:AlternateContent>
            </w:r>
            <w:r>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50DA3E13" wp14:editId="5F8C4913">
                      <wp:simplePos x="0" y="0"/>
                      <wp:positionH relativeFrom="column">
                        <wp:posOffset>678637</wp:posOffset>
                      </wp:positionH>
                      <wp:positionV relativeFrom="paragraph">
                        <wp:posOffset>1359306</wp:posOffset>
                      </wp:positionV>
                      <wp:extent cx="572135" cy="40513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72135" cy="405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9B3EA4" w:rsidRDefault="00CA306D" w:rsidP="00CA306D">
                                  <w:pPr>
                                    <w:jc w:val="center"/>
                                    <w:rPr>
                                      <w:sz w:val="12"/>
                                      <w:szCs w:val="16"/>
                                    </w:rPr>
                                  </w:pPr>
                                  <w:r w:rsidRPr="009B3EA4">
                                    <w:rPr>
                                      <w:sz w:val="12"/>
                                      <w:szCs w:val="16"/>
                                    </w:rPr>
                                    <w:t>develop silviculture plan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2" o:spid="_x0000_s1043" type="#_x0000_t202" style="position:absolute;margin-left:53.45pt;margin-top:107.05pt;width:45.05pt;height:31.9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" filled="f" stroked="f" strokeweight=".5pt">
                      <v:textbox inset="1mm,1mm,1mm,1mm">
                        <w:txbxContent>
                          <w:p w:rsidR="00CA306D" w:rsidRPr="009B3EA4" w:rsidRDefault="00CA306D" w:rsidP="00CA306D">
                            <w:pPr>
                              <w:jc w:val="center"/>
                              <w:rPr>
                                <w:sz w:val="12"/>
                                <w:szCs w:val="16"/>
                              </w:rPr>
                            </w:pPr>
                            <w:proofErr w:type="gramStart"/>
                            <w:r w:rsidRPr="009B3EA4">
                              <w:rPr>
                                <w:sz w:val="12"/>
                                <w:szCs w:val="16"/>
                              </w:rPr>
                              <w:t>develop</w:t>
                            </w:r>
                            <w:proofErr w:type="gramEnd"/>
                            <w:r w:rsidRPr="009B3EA4">
                              <w:rPr>
                                <w:sz w:val="12"/>
                                <w:szCs w:val="16"/>
                              </w:rPr>
                              <w:t xml:space="preserve"> silviculture plan</w:t>
                            </w:r>
                          </w:p>
                        </w:txbxContent>
                      </v:textbox>
                    </v:shape>
                  </w:pict>
                </mc:Fallback>
              </mc:AlternateContent>
            </w:r>
            <w:r w:rsidRPr="000605E5">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23DC4681" wp14:editId="54898C38">
                      <wp:simplePos x="0" y="0"/>
                      <wp:positionH relativeFrom="column">
                        <wp:posOffset>577215</wp:posOffset>
                      </wp:positionH>
                      <wp:positionV relativeFrom="paragraph">
                        <wp:posOffset>607695</wp:posOffset>
                      </wp:positionV>
                      <wp:extent cx="675640" cy="419100"/>
                      <wp:effectExtent l="0" t="0" r="0" b="0"/>
                      <wp:wrapNone/>
                      <wp:docPr id="51" name="Text Box 51"/>
                      <wp:cNvGraphicFramePr/>
                      <a:graphic xmlns:a="http://schemas.openxmlformats.org/drawingml/2006/main">
                        <a:graphicData uri="http://schemas.microsoft.com/office/word/2010/wordprocessingShape">
                          <wps:wsp>
                            <wps:cNvSpPr txBox="1"/>
                            <wps:spPr>
                              <a:xfrm>
                                <a:off x="0" y="0"/>
                                <a:ext cx="675640" cy="419100"/>
                              </a:xfrm>
                              <a:prstGeom prst="rect">
                                <a:avLst/>
                              </a:prstGeom>
                              <a:solidFill>
                                <a:sysClr val="window" lastClr="FFFFFF"/>
                              </a:solidFill>
                              <a:ln w="6350">
                                <a:noFill/>
                              </a:ln>
                              <a:effectLst/>
                            </wps:spPr>
                            <wps:txbx>
                              <w:txbxContent>
                                <w:p w:rsidR="00CA306D" w:rsidRPr="009B3EA4" w:rsidRDefault="00CA306D" w:rsidP="00CA306D">
                                  <w:pPr>
                                    <w:jc w:val="center"/>
                                    <w:rPr>
                                      <w:sz w:val="12"/>
                                      <w:szCs w:val="16"/>
                                    </w:rPr>
                                  </w:pPr>
                                  <w:r w:rsidRPr="009B3EA4">
                                    <w:rPr>
                                      <w:sz w:val="12"/>
                                      <w:szCs w:val="16"/>
                                    </w:rPr>
                                    <w:t>analyse and reflect social-ecological changes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45.45pt;margin-top:47.85pt;width:53.2pt;height: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" fillcolor="window" stroked="f" strokeweight=".5pt">
                      <v:textbox inset="1mm,1mm,1mm,1mm">
                        <w:txbxContent>
                          <w:p w:rsidR="00CA306D" w:rsidRPr="009B3EA4" w:rsidRDefault="00CA306D" w:rsidP="00CA306D">
                            <w:pPr>
                              <w:jc w:val="center"/>
                              <w:rPr>
                                <w:sz w:val="12"/>
                                <w:szCs w:val="16"/>
                              </w:rPr>
                            </w:pPr>
                            <w:proofErr w:type="gramStart"/>
                            <w:r w:rsidRPr="009B3EA4">
                              <w:rPr>
                                <w:sz w:val="12"/>
                                <w:szCs w:val="16"/>
                              </w:rPr>
                              <w:t>analyse</w:t>
                            </w:r>
                            <w:proofErr w:type="gramEnd"/>
                            <w:r w:rsidRPr="009B3EA4">
                              <w:rPr>
                                <w:sz w:val="12"/>
                                <w:szCs w:val="16"/>
                              </w:rPr>
                              <w:t xml:space="preserve"> and reflect social-ecological changes</w:t>
                            </w:r>
                          </w:p>
                        </w:txbxContent>
                      </v:textbox>
                    </v:shape>
                  </w:pict>
                </mc:Fallback>
              </mc:AlternateContent>
            </w:r>
            <w:r w:rsidRPr="000605E5">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3BD51384" wp14:editId="785A7A41">
                      <wp:simplePos x="0" y="0"/>
                      <wp:positionH relativeFrom="column">
                        <wp:posOffset>1176655</wp:posOffset>
                      </wp:positionH>
                      <wp:positionV relativeFrom="paragraph">
                        <wp:posOffset>95885</wp:posOffset>
                      </wp:positionV>
                      <wp:extent cx="667385" cy="380365"/>
                      <wp:effectExtent l="0" t="0" r="0" b="635"/>
                      <wp:wrapNone/>
                      <wp:docPr id="50" name="Text Box 50"/>
                      <wp:cNvGraphicFramePr/>
                      <a:graphic xmlns:a="http://schemas.openxmlformats.org/drawingml/2006/main">
                        <a:graphicData uri="http://schemas.microsoft.com/office/word/2010/wordprocessingShape">
                          <wps:wsp>
                            <wps:cNvSpPr txBox="1"/>
                            <wps:spPr>
                              <a:xfrm>
                                <a:off x="0" y="0"/>
                                <a:ext cx="667385" cy="380365"/>
                              </a:xfrm>
                              <a:prstGeom prst="rect">
                                <a:avLst/>
                              </a:prstGeom>
                              <a:solidFill>
                                <a:schemeClr val="lt1"/>
                              </a:solidFill>
                              <a:ln w="6350">
                                <a:noFill/>
                              </a:ln>
                              <a:effectLst/>
                            </wps:spPr>
                            <wps:txbx>
                              <w:txbxContent>
                                <w:p w:rsidR="00CA306D" w:rsidRPr="009B3EA4" w:rsidRDefault="00CA306D" w:rsidP="00CA306D">
                                  <w:pPr>
                                    <w:jc w:val="center"/>
                                    <w:rPr>
                                      <w:sz w:val="12"/>
                                      <w:szCs w:val="16"/>
                                    </w:rPr>
                                  </w:pPr>
                                  <w:r w:rsidRPr="009B3EA4">
                                    <w:rPr>
                                      <w:sz w:val="12"/>
                                      <w:szCs w:val="16"/>
                                    </w:rPr>
                                    <w:t xml:space="preserve">measure social and ecological features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5" type="#_x0000_t202" style="position:absolute;margin-left:92.65pt;margin-top:7.55pt;width:52.55pt;height:29.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" fillcolor="white [3201]" stroked="f" strokeweight=".5pt">
                      <v:textbox inset="1mm,1mm,1mm,1mm">
                        <w:txbxContent>
                          <w:p w:rsidR="00CA306D" w:rsidRPr="009B3EA4" w:rsidRDefault="00CA306D" w:rsidP="00CA306D">
                            <w:pPr>
                              <w:jc w:val="center"/>
                              <w:rPr>
                                <w:sz w:val="12"/>
                                <w:szCs w:val="16"/>
                              </w:rPr>
                            </w:pPr>
                            <w:proofErr w:type="gramStart"/>
                            <w:r w:rsidRPr="009B3EA4">
                              <w:rPr>
                                <w:sz w:val="12"/>
                                <w:szCs w:val="16"/>
                              </w:rPr>
                              <w:t>measure</w:t>
                            </w:r>
                            <w:proofErr w:type="gramEnd"/>
                            <w:r w:rsidRPr="009B3EA4">
                              <w:rPr>
                                <w:sz w:val="12"/>
                                <w:szCs w:val="16"/>
                              </w:rPr>
                              <w:t xml:space="preserve"> social and ecological features </w:t>
                            </w:r>
                          </w:p>
                        </w:txbxContent>
                      </v:textbox>
                    </v:shape>
                  </w:pict>
                </mc:Fallback>
              </mc:AlternateContent>
            </w:r>
            <w:r w:rsidRPr="000605E5">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4210FE82" wp14:editId="21009479">
                      <wp:simplePos x="0" y="0"/>
                      <wp:positionH relativeFrom="column">
                        <wp:posOffset>1750060</wp:posOffset>
                      </wp:positionH>
                      <wp:positionV relativeFrom="paragraph">
                        <wp:posOffset>661035</wp:posOffset>
                      </wp:positionV>
                      <wp:extent cx="685165" cy="262255"/>
                      <wp:effectExtent l="0" t="0" r="635" b="4445"/>
                      <wp:wrapNone/>
                      <wp:docPr id="49" name="Text Box 49"/>
                      <wp:cNvGraphicFramePr/>
                      <a:graphic xmlns:a="http://schemas.openxmlformats.org/drawingml/2006/main">
                        <a:graphicData uri="http://schemas.microsoft.com/office/word/2010/wordprocessingShape">
                          <wps:wsp>
                            <wps:cNvSpPr txBox="1"/>
                            <wps:spPr>
                              <a:xfrm>
                                <a:off x="0" y="0"/>
                                <a:ext cx="685165" cy="262255"/>
                              </a:xfrm>
                              <a:prstGeom prst="rect">
                                <a:avLst/>
                              </a:prstGeom>
                              <a:solidFill>
                                <a:schemeClr val="lt1"/>
                              </a:solidFill>
                              <a:ln w="6350">
                                <a:noFill/>
                              </a:ln>
                              <a:effectLst/>
                            </wps:spPr>
                            <wps:txbx>
                              <w:txbxContent>
                                <w:p w:rsidR="00CA306D" w:rsidRPr="009B3EA4" w:rsidRDefault="00CA306D" w:rsidP="00CA306D">
                                  <w:pPr>
                                    <w:jc w:val="center"/>
                                    <w:rPr>
                                      <w:sz w:val="12"/>
                                      <w:szCs w:val="16"/>
                                    </w:rPr>
                                  </w:pPr>
                                  <w:r w:rsidRPr="009B3EA4">
                                    <w:rPr>
                                      <w:sz w:val="12"/>
                                      <w:szCs w:val="16"/>
                                    </w:rPr>
                                    <w:t>apply silviculture treatments</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6" type="#_x0000_t202" style="position:absolute;margin-left:137.8pt;margin-top:52.05pt;width:53.95pt;height:2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" fillcolor="white [3201]" stroked="f" strokeweight=".5pt">
                      <v:textbox inset="1mm,1mm,1mm,1mm">
                        <w:txbxContent>
                          <w:p w:rsidR="00CA306D" w:rsidRPr="009B3EA4" w:rsidRDefault="00CA306D" w:rsidP="00CA306D">
                            <w:pPr>
                              <w:jc w:val="center"/>
                              <w:rPr>
                                <w:sz w:val="12"/>
                                <w:szCs w:val="16"/>
                              </w:rPr>
                            </w:pPr>
                            <w:proofErr w:type="gramStart"/>
                            <w:r w:rsidRPr="009B3EA4">
                              <w:rPr>
                                <w:sz w:val="12"/>
                                <w:szCs w:val="16"/>
                              </w:rPr>
                              <w:t>apply</w:t>
                            </w:r>
                            <w:proofErr w:type="gramEnd"/>
                            <w:r w:rsidRPr="009B3EA4">
                              <w:rPr>
                                <w:sz w:val="12"/>
                                <w:szCs w:val="16"/>
                              </w:rPr>
                              <w:t xml:space="preserve"> silviculture treatments</w:t>
                            </w:r>
                          </w:p>
                        </w:txbxContent>
                      </v:textbox>
                    </v:shape>
                  </w:pict>
                </mc:Fallback>
              </mc:AlternateContent>
            </w:r>
          </w:p>
        </w:tc>
        <w:tc>
          <w:tcPr>
            <w:tcW w:w="2494" w:type="dxa"/>
            <w:tcBorders>
              <w:left w:val="nil"/>
            </w:tcBorders>
          </w:tcPr>
          <w:p w:rsidR="00CA306D" w:rsidRPr="00271488" w:rsidRDefault="00CA306D" w:rsidP="00F7277D">
            <w:pPr>
              <w:pStyle w:val="ListParagraph"/>
              <w:spacing w:after="200"/>
              <w:ind w:left="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0B8CB61C" wp14:editId="3033000D">
                      <wp:simplePos x="0" y="0"/>
                      <wp:positionH relativeFrom="column">
                        <wp:posOffset>691515</wp:posOffset>
                      </wp:positionH>
                      <wp:positionV relativeFrom="paragraph">
                        <wp:posOffset>1264057</wp:posOffset>
                      </wp:positionV>
                      <wp:extent cx="572135" cy="307239"/>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72135" cy="3072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9B3EA4" w:rsidRDefault="00CA306D" w:rsidP="00CA306D">
                                  <w:pPr>
                                    <w:jc w:val="center"/>
                                    <w:rPr>
                                      <w:sz w:val="12"/>
                                      <w:szCs w:val="16"/>
                                    </w:rPr>
                                  </w:pPr>
                                  <w:r>
                                    <w:rPr>
                                      <w:sz w:val="12"/>
                                      <w:szCs w:val="16"/>
                                    </w:rPr>
                                    <w:t>redesign</w:t>
                                  </w:r>
                                  <w:r w:rsidRPr="009B3EA4">
                                    <w:rPr>
                                      <w:sz w:val="12"/>
                                      <w:szCs w:val="16"/>
                                    </w:rPr>
                                    <w:t xml:space="preserve"> silviculture plan</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margin-left:54.45pt;margin-top:99.55pt;width:45.05pt;height:2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" filled="f" stroked="f" strokeweight=".5pt">
                      <v:textbox inset="1mm,1mm,1mm,1mm">
                        <w:txbxContent>
                          <w:p w:rsidR="00CA306D" w:rsidRPr="009B3EA4" w:rsidRDefault="00CA306D" w:rsidP="00CA306D">
                            <w:pPr>
                              <w:jc w:val="center"/>
                              <w:rPr>
                                <w:sz w:val="12"/>
                                <w:szCs w:val="16"/>
                              </w:rPr>
                            </w:pPr>
                            <w:proofErr w:type="gramStart"/>
                            <w:r>
                              <w:rPr>
                                <w:sz w:val="12"/>
                                <w:szCs w:val="16"/>
                              </w:rPr>
                              <w:t>redesign</w:t>
                            </w:r>
                            <w:proofErr w:type="gramEnd"/>
                            <w:r w:rsidRPr="009B3EA4">
                              <w:rPr>
                                <w:sz w:val="12"/>
                                <w:szCs w:val="16"/>
                              </w:rPr>
                              <w:t xml:space="preserve"> silviculture plan</w:t>
                            </w:r>
                          </w:p>
                        </w:txbxContent>
                      </v:textbox>
                    </v:shape>
                  </w:pict>
                </mc:Fallback>
              </mc:AlternateContent>
            </w:r>
          </w:p>
        </w:tc>
      </w:tr>
      <w:tr w:rsidR="00CA306D" w:rsidRPr="00C33D6B" w:rsidTr="00F7277D">
        <w:tc>
          <w:tcPr>
            <w:tcW w:w="1866" w:type="dxa"/>
          </w:tcPr>
          <w:p w:rsidR="00CA306D" w:rsidRPr="00C33D6B" w:rsidRDefault="00CA306D" w:rsidP="00F7277D">
            <w:pPr>
              <w:pStyle w:val="ListParagraph"/>
              <w:spacing w:after="200"/>
              <w:ind w:left="0"/>
              <w:rPr>
                <w:rFonts w:ascii="Times New Roman" w:hAnsi="Times New Roman" w:cs="Times New Roman"/>
                <w:sz w:val="18"/>
              </w:rPr>
            </w:pPr>
            <w:r w:rsidRPr="00C33D6B">
              <w:rPr>
                <w:rFonts w:ascii="Times New Roman" w:hAnsi="Times New Roman" w:cs="Times New Roman"/>
                <w:sz w:val="18"/>
              </w:rPr>
              <w:t>Silviculture intervention</w:t>
            </w:r>
          </w:p>
        </w:tc>
        <w:tc>
          <w:tcPr>
            <w:tcW w:w="2494" w:type="dxa"/>
          </w:tcPr>
          <w:p w:rsidR="00CA306D" w:rsidRPr="00C33D6B" w:rsidRDefault="00CA306D" w:rsidP="00F7277D">
            <w:pPr>
              <w:pStyle w:val="ListParagraph"/>
              <w:spacing w:after="200"/>
              <w:ind w:left="0"/>
              <w:rPr>
                <w:rFonts w:ascii="Times New Roman" w:hAnsi="Times New Roman" w:cs="Times New Roman"/>
                <w:sz w:val="18"/>
              </w:rPr>
            </w:pPr>
            <w:r w:rsidRPr="00C33D6B">
              <w:rPr>
                <w:rFonts w:ascii="Times New Roman" w:hAnsi="Times New Roman" w:cs="Times New Roman"/>
                <w:sz w:val="18"/>
              </w:rPr>
              <w:t xml:space="preserve">current practice; </w:t>
            </w:r>
          </w:p>
          <w:p w:rsidR="00CA306D" w:rsidRPr="00C33D6B" w:rsidRDefault="00CA306D" w:rsidP="00F7277D">
            <w:pPr>
              <w:pStyle w:val="ListParagraph"/>
              <w:spacing w:after="200"/>
              <w:ind w:left="0"/>
              <w:rPr>
                <w:rFonts w:ascii="Times New Roman" w:hAnsi="Times New Roman" w:cs="Times New Roman"/>
                <w:sz w:val="18"/>
              </w:rPr>
            </w:pPr>
            <w:r w:rsidRPr="00C33D6B">
              <w:rPr>
                <w:rFonts w:ascii="Times New Roman" w:hAnsi="Times New Roman" w:cs="Times New Roman"/>
                <w:sz w:val="18"/>
              </w:rPr>
              <w:t>improved practice</w:t>
            </w:r>
            <w:r>
              <w:rPr>
                <w:rFonts w:ascii="Times New Roman" w:hAnsi="Times New Roman" w:cs="Times New Roman"/>
                <w:sz w:val="18"/>
              </w:rPr>
              <w:t>(s)</w:t>
            </w:r>
          </w:p>
        </w:tc>
        <w:tc>
          <w:tcPr>
            <w:tcW w:w="2494" w:type="dxa"/>
          </w:tcPr>
          <w:p w:rsidR="00CA306D" w:rsidRPr="00C33D6B" w:rsidRDefault="00CA306D" w:rsidP="00F7277D">
            <w:pPr>
              <w:pStyle w:val="ListParagraph"/>
              <w:spacing w:after="200"/>
              <w:ind w:left="0"/>
              <w:rPr>
                <w:rFonts w:ascii="Times New Roman" w:hAnsi="Times New Roman" w:cs="Times New Roman"/>
                <w:sz w:val="18"/>
              </w:rPr>
            </w:pPr>
            <w:r w:rsidRPr="00C33D6B">
              <w:rPr>
                <w:rFonts w:ascii="Times New Roman" w:hAnsi="Times New Roman" w:cs="Times New Roman"/>
                <w:sz w:val="18"/>
              </w:rPr>
              <w:t xml:space="preserve">1 additional improve practice for </w:t>
            </w:r>
            <w:r>
              <w:rPr>
                <w:rFonts w:ascii="Times New Roman" w:hAnsi="Times New Roman" w:cs="Times New Roman"/>
                <w:sz w:val="18"/>
              </w:rPr>
              <w:t xml:space="preserve">4 priority CFUGs; current and </w:t>
            </w:r>
            <w:r w:rsidRPr="00C33D6B">
              <w:rPr>
                <w:rFonts w:ascii="Times New Roman" w:hAnsi="Times New Roman" w:cs="Times New Roman"/>
                <w:sz w:val="18"/>
              </w:rPr>
              <w:t xml:space="preserve">improve practice for </w:t>
            </w:r>
            <w:r>
              <w:rPr>
                <w:rFonts w:ascii="Times New Roman" w:hAnsi="Times New Roman" w:cs="Times New Roman"/>
                <w:sz w:val="18"/>
              </w:rPr>
              <w:t>20</w:t>
            </w:r>
            <w:r w:rsidRPr="00C33D6B">
              <w:rPr>
                <w:rFonts w:ascii="Times New Roman" w:hAnsi="Times New Roman" w:cs="Times New Roman"/>
                <w:sz w:val="18"/>
              </w:rPr>
              <w:t xml:space="preserve"> other CFUGs</w:t>
            </w:r>
          </w:p>
        </w:tc>
        <w:tc>
          <w:tcPr>
            <w:tcW w:w="2494" w:type="dxa"/>
          </w:tcPr>
          <w:p w:rsidR="00CA306D" w:rsidRPr="00C33D6B" w:rsidRDefault="00CA306D" w:rsidP="00F7277D">
            <w:pPr>
              <w:pStyle w:val="ListParagraph"/>
              <w:spacing w:after="200"/>
              <w:ind w:left="0"/>
              <w:rPr>
                <w:rFonts w:ascii="Times New Roman" w:hAnsi="Times New Roman" w:cs="Times New Roman"/>
                <w:sz w:val="18"/>
              </w:rPr>
            </w:pPr>
            <w:r w:rsidRPr="00C33D6B">
              <w:rPr>
                <w:rFonts w:ascii="Times New Roman" w:hAnsi="Times New Roman" w:cs="Times New Roman"/>
                <w:sz w:val="18"/>
              </w:rPr>
              <w:t xml:space="preserve">1 additional improve practice for </w:t>
            </w:r>
            <w:r>
              <w:rPr>
                <w:rFonts w:ascii="Times New Roman" w:hAnsi="Times New Roman" w:cs="Times New Roman"/>
                <w:sz w:val="18"/>
              </w:rPr>
              <w:t>4</w:t>
            </w:r>
            <w:r w:rsidRPr="00C33D6B">
              <w:rPr>
                <w:rFonts w:ascii="Times New Roman" w:hAnsi="Times New Roman" w:cs="Times New Roman"/>
                <w:sz w:val="18"/>
              </w:rPr>
              <w:t xml:space="preserve"> priority CFUGs; current and 1 improve practice for </w:t>
            </w:r>
            <w:r>
              <w:rPr>
                <w:rFonts w:ascii="Times New Roman" w:hAnsi="Times New Roman" w:cs="Times New Roman"/>
                <w:sz w:val="18"/>
              </w:rPr>
              <w:t>20</w:t>
            </w:r>
            <w:r w:rsidRPr="00C33D6B">
              <w:rPr>
                <w:rFonts w:ascii="Times New Roman" w:hAnsi="Times New Roman" w:cs="Times New Roman"/>
                <w:sz w:val="18"/>
              </w:rPr>
              <w:t xml:space="preserve"> other CFUGs</w:t>
            </w:r>
          </w:p>
        </w:tc>
      </w:tr>
      <w:tr w:rsidR="00CA306D" w:rsidRPr="00C33D6B" w:rsidTr="00F7277D">
        <w:tc>
          <w:tcPr>
            <w:tcW w:w="1866" w:type="dxa"/>
          </w:tcPr>
          <w:p w:rsidR="00CA306D" w:rsidRPr="00C33D6B" w:rsidRDefault="00CA306D" w:rsidP="00F7277D">
            <w:pPr>
              <w:pStyle w:val="ListParagraph"/>
              <w:spacing w:after="200"/>
              <w:ind w:left="0"/>
              <w:rPr>
                <w:rFonts w:ascii="Times New Roman" w:hAnsi="Times New Roman" w:cs="Times New Roman"/>
                <w:sz w:val="18"/>
              </w:rPr>
            </w:pPr>
            <w:r w:rsidRPr="00C33D6B">
              <w:rPr>
                <w:rFonts w:ascii="Times New Roman" w:hAnsi="Times New Roman" w:cs="Times New Roman"/>
                <w:sz w:val="18"/>
              </w:rPr>
              <w:t>Measurement and observation criteria</w:t>
            </w:r>
          </w:p>
        </w:tc>
        <w:tc>
          <w:tcPr>
            <w:tcW w:w="7482" w:type="dxa"/>
            <w:gridSpan w:val="3"/>
          </w:tcPr>
          <w:p w:rsidR="00CA306D" w:rsidRPr="00C33D6B" w:rsidRDefault="00CA306D" w:rsidP="00F7277D">
            <w:pPr>
              <w:pStyle w:val="ListParagraph"/>
              <w:spacing w:after="200"/>
              <w:ind w:left="0"/>
              <w:jc w:val="center"/>
              <w:rPr>
                <w:rFonts w:ascii="Times New Roman" w:hAnsi="Times New Roman" w:cs="Times New Roman"/>
                <w:sz w:val="18"/>
              </w:rPr>
            </w:pPr>
            <w:r w:rsidRPr="00C33D6B">
              <w:rPr>
                <w:rFonts w:ascii="Times New Roman" w:hAnsi="Times New Roman" w:cs="Times New Roman"/>
                <w:sz w:val="18"/>
              </w:rPr>
              <w:t>Measurement and observation parameters</w:t>
            </w:r>
          </w:p>
        </w:tc>
      </w:tr>
      <w:tr w:rsidR="00CA306D" w:rsidRPr="00C33D6B" w:rsidTr="00F7277D">
        <w:tc>
          <w:tcPr>
            <w:tcW w:w="1866"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Productivity criteria</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 xml:space="preserve">Timber: </w:t>
            </w:r>
            <w:r>
              <w:rPr>
                <w:rFonts w:ascii="Times New Roman" w:hAnsi="Times New Roman" w:cs="Times New Roman"/>
                <w:i/>
                <w:sz w:val="18"/>
              </w:rPr>
              <w:t>diameter and height</w:t>
            </w:r>
            <w:r w:rsidRPr="00C92986">
              <w:rPr>
                <w:rFonts w:ascii="Times New Roman" w:hAnsi="Times New Roman" w:cs="Times New Roman"/>
                <w:i/>
                <w:sz w:val="18"/>
              </w:rPr>
              <w:t>, timber stock, stand structure, crown cover (before treatment); survival, timber output differential</w:t>
            </w:r>
          </w:p>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Non-timber:</w:t>
            </w:r>
            <w:r w:rsidRPr="00C92986">
              <w:rPr>
                <w:rFonts w:ascii="Times New Roman" w:hAnsi="Times New Roman" w:cs="Times New Roman"/>
                <w:i/>
                <w:sz w:val="18"/>
              </w:rPr>
              <w:t xml:space="preserve"> presence and abundance, diversity, ground cover (before treatment and a year after)</w:t>
            </w:r>
            <w:r>
              <w:rPr>
                <w:rFonts w:ascii="Times New Roman" w:hAnsi="Times New Roman" w:cs="Times New Roman"/>
                <w:i/>
                <w:sz w:val="18"/>
              </w:rPr>
              <w:t>, flow of NTFPs</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 xml:space="preserve">Timber: </w:t>
            </w:r>
            <w:r w:rsidRPr="00C92986">
              <w:rPr>
                <w:rFonts w:ascii="Times New Roman" w:hAnsi="Times New Roman" w:cs="Times New Roman"/>
                <w:i/>
                <w:sz w:val="18"/>
              </w:rPr>
              <w:t>basal area, timber stock, stand structure, crown cover; survival, timber output differential</w:t>
            </w:r>
          </w:p>
          <w:p w:rsidR="00CA306D" w:rsidRPr="00C92986" w:rsidRDefault="00CA306D" w:rsidP="00F7277D">
            <w:pPr>
              <w:pStyle w:val="ListParagraph"/>
              <w:ind w:left="0"/>
              <w:rPr>
                <w:rFonts w:ascii="Times New Roman" w:hAnsi="Times New Roman" w:cs="Times New Roman"/>
                <w:i/>
                <w:sz w:val="18"/>
              </w:rPr>
            </w:pPr>
            <w:r w:rsidRPr="00C33D6B">
              <w:rPr>
                <w:rFonts w:ascii="Times New Roman" w:hAnsi="Times New Roman" w:cs="Times New Roman"/>
                <w:sz w:val="18"/>
              </w:rPr>
              <w:t xml:space="preserve">Non-timber: </w:t>
            </w:r>
            <w:r w:rsidRPr="00C92986">
              <w:rPr>
                <w:rFonts w:ascii="Times New Roman" w:hAnsi="Times New Roman" w:cs="Times New Roman"/>
                <w:i/>
                <w:sz w:val="18"/>
              </w:rPr>
              <w:t>presence and abundance, diversity, ground cover</w:t>
            </w:r>
            <w:r>
              <w:rPr>
                <w:rFonts w:ascii="Times New Roman" w:hAnsi="Times New Roman" w:cs="Times New Roman"/>
                <w:i/>
                <w:sz w:val="18"/>
              </w:rPr>
              <w:t>; flow of NTFPs</w:t>
            </w:r>
          </w:p>
          <w:p w:rsidR="00CA306D" w:rsidRPr="00C33D6B" w:rsidRDefault="00CA306D" w:rsidP="00F7277D">
            <w:pPr>
              <w:pStyle w:val="ListParagraph"/>
              <w:ind w:left="0"/>
              <w:rPr>
                <w:rFonts w:ascii="Times New Roman" w:hAnsi="Times New Roman" w:cs="Times New Roman"/>
                <w:sz w:val="18"/>
              </w:rPr>
            </w:pPr>
          </w:p>
        </w:tc>
        <w:tc>
          <w:tcPr>
            <w:tcW w:w="2494" w:type="dxa"/>
          </w:tcPr>
          <w:p w:rsidR="00CA306D" w:rsidRPr="00C33D6B" w:rsidRDefault="00CA306D" w:rsidP="00F7277D">
            <w:pPr>
              <w:pStyle w:val="ListParagraph"/>
              <w:ind w:left="0"/>
              <w:rPr>
                <w:rFonts w:ascii="Times New Roman" w:hAnsi="Times New Roman" w:cs="Times New Roman"/>
                <w:sz w:val="18"/>
              </w:rPr>
            </w:pPr>
            <w:r>
              <w:rPr>
                <w:rFonts w:ascii="Times New Roman" w:hAnsi="Times New Roman" w:cs="Times New Roman"/>
                <w:sz w:val="18"/>
              </w:rPr>
              <w:t>T</w:t>
            </w:r>
            <w:r w:rsidRPr="00C33D6B">
              <w:rPr>
                <w:rFonts w:ascii="Times New Roman" w:hAnsi="Times New Roman" w:cs="Times New Roman"/>
                <w:sz w:val="18"/>
              </w:rPr>
              <w:t xml:space="preserve">imber: </w:t>
            </w:r>
            <w:r w:rsidRPr="00C92986">
              <w:rPr>
                <w:rFonts w:ascii="Times New Roman" w:hAnsi="Times New Roman" w:cs="Times New Roman"/>
                <w:i/>
                <w:sz w:val="18"/>
              </w:rPr>
              <w:t>basal area, timber stock, stand structure, crown cover; survival, timber output differential</w:t>
            </w:r>
          </w:p>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Non-timber:</w:t>
            </w:r>
            <w:r w:rsidRPr="00C92986">
              <w:rPr>
                <w:rFonts w:ascii="Times New Roman" w:hAnsi="Times New Roman" w:cs="Times New Roman"/>
                <w:i/>
                <w:sz w:val="18"/>
              </w:rPr>
              <w:t xml:space="preserve"> presence and abundance, diversity, ground cover</w:t>
            </w:r>
            <w:r>
              <w:rPr>
                <w:rFonts w:ascii="Times New Roman" w:hAnsi="Times New Roman" w:cs="Times New Roman"/>
                <w:i/>
                <w:sz w:val="18"/>
              </w:rPr>
              <w:t>; flow of NTFPs</w:t>
            </w:r>
          </w:p>
          <w:p w:rsidR="00CA306D" w:rsidRPr="00C33D6B" w:rsidRDefault="00CA306D" w:rsidP="00F7277D">
            <w:pPr>
              <w:pStyle w:val="ListParagraph"/>
              <w:ind w:left="0"/>
              <w:rPr>
                <w:rFonts w:ascii="Times New Roman" w:hAnsi="Times New Roman" w:cs="Times New Roman"/>
                <w:sz w:val="18"/>
              </w:rPr>
            </w:pPr>
          </w:p>
        </w:tc>
      </w:tr>
      <w:tr w:rsidR="00CA306D" w:rsidRPr="00C33D6B" w:rsidTr="00F7277D">
        <w:tc>
          <w:tcPr>
            <w:tcW w:w="1866"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Environmental criteria</w:t>
            </w:r>
          </w:p>
        </w:tc>
        <w:tc>
          <w:tcPr>
            <w:tcW w:w="2494" w:type="dxa"/>
          </w:tcPr>
          <w:p w:rsidR="00CA306D" w:rsidRPr="00C33D6B" w:rsidRDefault="00CA306D" w:rsidP="00F7277D">
            <w:pPr>
              <w:pStyle w:val="ListParagraph"/>
              <w:ind w:left="0"/>
              <w:rPr>
                <w:rFonts w:ascii="Times New Roman" w:hAnsi="Times New Roman" w:cs="Times New Roman"/>
                <w:sz w:val="18"/>
              </w:rPr>
            </w:pPr>
            <w:r>
              <w:rPr>
                <w:rFonts w:ascii="Times New Roman" w:hAnsi="Times New Roman" w:cs="Times New Roman"/>
                <w:sz w:val="18"/>
              </w:rPr>
              <w:t>LAI, plant traits and functions, observed e</w:t>
            </w:r>
            <w:r w:rsidRPr="00C33D6B">
              <w:rPr>
                <w:rFonts w:ascii="Times New Roman" w:hAnsi="Times New Roman" w:cs="Times New Roman"/>
                <w:sz w:val="18"/>
              </w:rPr>
              <w:t>rosion, stand vigour, pest and disease occurrence, responses to localised natural catastrophes; perception on aesthetics of treated stand</w:t>
            </w:r>
          </w:p>
        </w:tc>
        <w:tc>
          <w:tcPr>
            <w:tcW w:w="2494" w:type="dxa"/>
          </w:tcPr>
          <w:p w:rsidR="00CA306D" w:rsidRPr="00C33D6B" w:rsidRDefault="00CA306D" w:rsidP="00F7277D">
            <w:pPr>
              <w:rPr>
                <w:sz w:val="18"/>
              </w:rPr>
            </w:pPr>
            <w:r>
              <w:rPr>
                <w:rFonts w:ascii="Times New Roman" w:hAnsi="Times New Roman" w:cs="Times New Roman"/>
                <w:sz w:val="18"/>
              </w:rPr>
              <w:t>LAI, plant traits and functions, observed e</w:t>
            </w:r>
            <w:r w:rsidRPr="00C33D6B">
              <w:rPr>
                <w:rFonts w:ascii="Times New Roman" w:hAnsi="Times New Roman" w:cs="Times New Roman"/>
                <w:sz w:val="18"/>
              </w:rPr>
              <w:t>rosion, stand vigour, pest and disease occurrence, responses to localised natural catastrophes; perception on aesthetics of treated stand</w:t>
            </w:r>
          </w:p>
        </w:tc>
        <w:tc>
          <w:tcPr>
            <w:tcW w:w="2494" w:type="dxa"/>
          </w:tcPr>
          <w:p w:rsidR="00CA306D" w:rsidRPr="00C33D6B" w:rsidRDefault="00CA306D" w:rsidP="00F7277D">
            <w:pPr>
              <w:rPr>
                <w:sz w:val="18"/>
              </w:rPr>
            </w:pPr>
            <w:r>
              <w:rPr>
                <w:rFonts w:ascii="Times New Roman" w:hAnsi="Times New Roman" w:cs="Times New Roman"/>
                <w:sz w:val="18"/>
              </w:rPr>
              <w:t>LAI, plant traits and functions, observed e</w:t>
            </w:r>
            <w:r w:rsidRPr="00C33D6B">
              <w:rPr>
                <w:rFonts w:ascii="Times New Roman" w:hAnsi="Times New Roman" w:cs="Times New Roman"/>
                <w:sz w:val="18"/>
              </w:rPr>
              <w:t>rosion, stand vigour, pest and disease occurrence, responses to localised natural catastrophes; perception on aesthetics of treated stand</w:t>
            </w:r>
          </w:p>
        </w:tc>
      </w:tr>
      <w:tr w:rsidR="00CA306D" w:rsidRPr="00C33D6B" w:rsidTr="00F7277D">
        <w:tc>
          <w:tcPr>
            <w:tcW w:w="1866"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 xml:space="preserve">Socio-economic </w:t>
            </w:r>
            <w:r>
              <w:rPr>
                <w:rFonts w:ascii="Times New Roman" w:hAnsi="Times New Roman" w:cs="Times New Roman"/>
                <w:sz w:val="18"/>
              </w:rPr>
              <w:t>criteria</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Perception and attitudes on improving silviculture</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Timber income differential, CF products satisfaction, residual contribution to social development fund, contribution of silviculture to food security</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Timber income differential, CF products satisfaction, residual contribution to social development fund; contribution of silviculture to food security</w:t>
            </w:r>
          </w:p>
        </w:tc>
      </w:tr>
      <w:tr w:rsidR="00CA306D" w:rsidRPr="00C33D6B" w:rsidTr="00F7277D">
        <w:tc>
          <w:tcPr>
            <w:tcW w:w="1866"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 xml:space="preserve">Policy and institutional </w:t>
            </w:r>
            <w:r>
              <w:rPr>
                <w:rFonts w:ascii="Times New Roman" w:hAnsi="Times New Roman" w:cs="Times New Roman"/>
                <w:sz w:val="18"/>
              </w:rPr>
              <w:t>criteria</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Perception and attitudes on improving silviculture</w:t>
            </w:r>
            <w:r>
              <w:rPr>
                <w:rFonts w:ascii="Times New Roman" w:hAnsi="Times New Roman" w:cs="Times New Roman"/>
                <w:sz w:val="18"/>
              </w:rPr>
              <w:t>; perception on forest management command and control</w:t>
            </w:r>
          </w:p>
        </w:tc>
        <w:tc>
          <w:tcPr>
            <w:tcW w:w="2494" w:type="dxa"/>
          </w:tcPr>
          <w:p w:rsidR="00CA306D" w:rsidRPr="00C33D6B" w:rsidRDefault="00CA306D" w:rsidP="00F7277D">
            <w:pPr>
              <w:pStyle w:val="ListParagraph"/>
              <w:ind w:left="0"/>
              <w:rPr>
                <w:rFonts w:ascii="Times New Roman" w:hAnsi="Times New Roman" w:cs="Times New Roman"/>
                <w:sz w:val="18"/>
              </w:rPr>
            </w:pPr>
            <w:r w:rsidRPr="00C33D6B">
              <w:rPr>
                <w:rFonts w:ascii="Times New Roman" w:hAnsi="Times New Roman" w:cs="Times New Roman"/>
                <w:sz w:val="18"/>
              </w:rPr>
              <w:t xml:space="preserve">Inventory against prescribe allowable cut; ways to improve development of operational plan to address food security issues; </w:t>
            </w:r>
            <w:r>
              <w:rPr>
                <w:rFonts w:ascii="Times New Roman" w:hAnsi="Times New Roman" w:cs="Times New Roman"/>
                <w:sz w:val="18"/>
              </w:rPr>
              <w:t>perception on forest management command and control</w:t>
            </w:r>
          </w:p>
        </w:tc>
        <w:tc>
          <w:tcPr>
            <w:tcW w:w="2494" w:type="dxa"/>
          </w:tcPr>
          <w:p w:rsidR="00CA306D" w:rsidRPr="00C33D6B" w:rsidRDefault="00CA306D" w:rsidP="00F7277D">
            <w:pPr>
              <w:pStyle w:val="ListParagraph"/>
              <w:keepNext/>
              <w:ind w:left="0"/>
              <w:rPr>
                <w:rFonts w:ascii="Times New Roman" w:hAnsi="Times New Roman" w:cs="Times New Roman"/>
                <w:sz w:val="18"/>
              </w:rPr>
            </w:pPr>
            <w:r w:rsidRPr="00C33D6B">
              <w:rPr>
                <w:rFonts w:ascii="Times New Roman" w:hAnsi="Times New Roman" w:cs="Times New Roman"/>
                <w:sz w:val="18"/>
              </w:rPr>
              <w:t>Inventory against prescribe allowable cut; ways to improve development of operational plan to address food security issues</w:t>
            </w:r>
            <w:r>
              <w:rPr>
                <w:rFonts w:ascii="Times New Roman" w:hAnsi="Times New Roman" w:cs="Times New Roman"/>
                <w:sz w:val="18"/>
              </w:rPr>
              <w:t>; perception on forest management command and control</w:t>
            </w:r>
          </w:p>
        </w:tc>
      </w:tr>
    </w:tbl>
    <w:p w:rsidR="00CA306D" w:rsidRDefault="00CA306D" w:rsidP="00CA306D">
      <w:pPr>
        <w:pStyle w:val="Caption"/>
      </w:pPr>
      <w:r>
        <w:t xml:space="preserve">Figure </w:t>
      </w:r>
      <w:r>
        <w:fldChar w:fldCharType="begin"/>
      </w:r>
      <w:r>
        <w:instrText xml:space="preserve"> SEQ Figure \* ARABIC </w:instrText>
      </w:r>
      <w:r>
        <w:fldChar w:fldCharType="separate"/>
      </w:r>
      <w:r w:rsidR="00C95DFC">
        <w:rPr>
          <w:noProof/>
        </w:rPr>
        <w:t>1</w:t>
      </w:r>
      <w:r>
        <w:rPr>
          <w:noProof/>
        </w:rPr>
        <w:fldChar w:fldCharType="end"/>
      </w:r>
      <w:r>
        <w:t>. Operational framework for EnLiFT Silviculture Demonstrations</w:t>
      </w:r>
    </w:p>
    <w:p w:rsidR="00CA306D" w:rsidRDefault="00CA306D" w:rsidP="00CA306D">
      <w:pPr>
        <w:spacing w:line="240" w:lineRule="auto"/>
        <w:sectPr w:rsidR="00CA306D" w:rsidSect="009B3EA4">
          <w:pgSz w:w="11906" w:h="16838"/>
          <w:pgMar w:top="1440" w:right="1440" w:bottom="1440" w:left="1440" w:header="708" w:footer="708" w:gutter="0"/>
          <w:cols w:space="708"/>
          <w:docGrid w:linePitch="360"/>
        </w:sectPr>
      </w:pPr>
    </w:p>
    <w:p w:rsidR="00CA306D" w:rsidRPr="00CA306D" w:rsidRDefault="00CA306D" w:rsidP="00CA306D">
      <w:pPr>
        <w:spacing w:line="240" w:lineRule="auto"/>
        <w:rPr>
          <w:rFonts w:cs="Times New Roman"/>
          <w:sz w:val="20"/>
        </w:rPr>
      </w:pPr>
    </w:p>
    <w:p w:rsidR="00CA306D" w:rsidRPr="00CA306D" w:rsidRDefault="00CA306D" w:rsidP="00CA306D">
      <w:pPr>
        <w:spacing w:line="240" w:lineRule="auto"/>
        <w:rPr>
          <w:rFonts w:cs="Times New Roman"/>
          <w:b/>
          <w:sz w:val="18"/>
        </w:rPr>
      </w:pPr>
      <w:r w:rsidRPr="00CA306D">
        <w:rPr>
          <w:rFonts w:cs="Times New Roman"/>
          <w:b/>
          <w:sz w:val="18"/>
        </w:rPr>
        <w:t>General Principles</w:t>
      </w:r>
    </w:p>
    <w:p w:rsidR="00CA306D" w:rsidRPr="00CA306D" w:rsidRDefault="00CA306D" w:rsidP="00CA306D">
      <w:pPr>
        <w:spacing w:line="240" w:lineRule="auto"/>
        <w:rPr>
          <w:rFonts w:cs="Times New Roman"/>
          <w:sz w:val="18"/>
        </w:rPr>
      </w:pPr>
      <w:r w:rsidRPr="00CA306D">
        <w:rPr>
          <w:rFonts w:cs="Times New Roman"/>
          <w:sz w:val="18"/>
        </w:rPr>
        <w:t>The general principles proposed for conducting the silviculture demonstration are summarised as SILVICS</w:t>
      </w:r>
      <w:r w:rsidRPr="00CA306D">
        <w:rPr>
          <w:rStyle w:val="FootnoteReference"/>
          <w:rFonts w:cs="Times New Roman"/>
          <w:sz w:val="18"/>
        </w:rPr>
        <w:footnoteReference w:id="2"/>
      </w:r>
      <w:r w:rsidRPr="00CA306D">
        <w:rPr>
          <w:rFonts w:cs="Times New Roman"/>
          <w:sz w:val="18"/>
        </w:rPr>
        <w:t xml:space="preserve"> - </w:t>
      </w:r>
    </w:p>
    <w:p w:rsidR="00CA306D" w:rsidRPr="00CA306D" w:rsidRDefault="00CA306D" w:rsidP="00CA306D">
      <w:pPr>
        <w:spacing w:line="240" w:lineRule="auto"/>
        <w:ind w:left="1418" w:hanging="284"/>
        <w:rPr>
          <w:rFonts w:cs="Times New Roman"/>
          <w:i/>
          <w:sz w:val="18"/>
        </w:rPr>
      </w:pPr>
      <w:r w:rsidRPr="00CA306D">
        <w:rPr>
          <w:rFonts w:cs="Times New Roman"/>
          <w:b/>
          <w:sz w:val="18"/>
        </w:rPr>
        <w:t>(S)</w:t>
      </w:r>
      <w:r w:rsidRPr="00CA306D">
        <w:rPr>
          <w:rFonts w:cs="Times New Roman"/>
          <w:i/>
          <w:sz w:val="18"/>
        </w:rPr>
        <w:t xml:space="preserve"> summarise silviculture practices and experiences in Nepal, conduct site visits and study Tour</w:t>
      </w:r>
    </w:p>
    <w:p w:rsidR="00CA306D" w:rsidRPr="00CA306D" w:rsidRDefault="00CA306D" w:rsidP="00CA306D">
      <w:pPr>
        <w:spacing w:line="240" w:lineRule="auto"/>
        <w:ind w:left="1134"/>
        <w:rPr>
          <w:rFonts w:cs="Times New Roman"/>
          <w:i/>
          <w:sz w:val="18"/>
        </w:rPr>
      </w:pPr>
      <w:r w:rsidRPr="00CA306D">
        <w:rPr>
          <w:rFonts w:cs="Times New Roman"/>
          <w:b/>
          <w:sz w:val="18"/>
        </w:rPr>
        <w:t>(I)</w:t>
      </w:r>
      <w:r w:rsidRPr="00CA306D">
        <w:rPr>
          <w:rFonts w:cs="Times New Roman"/>
          <w:i/>
          <w:sz w:val="18"/>
        </w:rPr>
        <w:t xml:space="preserve"> integration and inclusion </w:t>
      </w:r>
    </w:p>
    <w:p w:rsidR="00CA306D" w:rsidRPr="00CA306D" w:rsidRDefault="00CA306D" w:rsidP="00CA306D">
      <w:pPr>
        <w:spacing w:line="240" w:lineRule="auto"/>
        <w:ind w:left="1134"/>
        <w:rPr>
          <w:rFonts w:cs="Times New Roman"/>
          <w:i/>
          <w:sz w:val="18"/>
        </w:rPr>
      </w:pPr>
      <w:r w:rsidRPr="00CA306D">
        <w:rPr>
          <w:rFonts w:cs="Times New Roman"/>
          <w:b/>
          <w:sz w:val="18"/>
        </w:rPr>
        <w:t>(L)</w:t>
      </w:r>
      <w:r w:rsidRPr="00CA306D">
        <w:rPr>
          <w:rFonts w:cs="Times New Roman"/>
          <w:i/>
          <w:sz w:val="18"/>
        </w:rPr>
        <w:t xml:space="preserve"> learning by doing</w:t>
      </w:r>
    </w:p>
    <w:p w:rsidR="00CA306D" w:rsidRPr="00CA306D" w:rsidRDefault="00CA306D" w:rsidP="00CA306D">
      <w:pPr>
        <w:spacing w:line="240" w:lineRule="auto"/>
        <w:ind w:left="1134"/>
        <w:rPr>
          <w:rFonts w:cs="Times New Roman"/>
          <w:i/>
          <w:sz w:val="18"/>
        </w:rPr>
      </w:pPr>
      <w:r w:rsidRPr="00CA306D">
        <w:rPr>
          <w:rFonts w:cs="Times New Roman"/>
          <w:b/>
          <w:sz w:val="18"/>
        </w:rPr>
        <w:t>(V)</w:t>
      </w:r>
      <w:r w:rsidRPr="00CA306D">
        <w:rPr>
          <w:rFonts w:cs="Times New Roman"/>
          <w:i/>
          <w:sz w:val="18"/>
        </w:rPr>
        <w:t xml:space="preserve"> valuating key lessons and experiences</w:t>
      </w:r>
    </w:p>
    <w:p w:rsidR="00CA306D" w:rsidRPr="00CA306D" w:rsidRDefault="00CA306D" w:rsidP="00CA306D">
      <w:pPr>
        <w:spacing w:line="240" w:lineRule="auto"/>
        <w:ind w:left="1134"/>
        <w:rPr>
          <w:rFonts w:cs="Times New Roman"/>
          <w:i/>
          <w:sz w:val="18"/>
        </w:rPr>
      </w:pPr>
      <w:r w:rsidRPr="00CA306D">
        <w:rPr>
          <w:rFonts w:cs="Times New Roman"/>
          <w:b/>
          <w:sz w:val="18"/>
        </w:rPr>
        <w:t>(I)</w:t>
      </w:r>
      <w:r w:rsidRPr="00CA306D">
        <w:rPr>
          <w:rFonts w:cs="Times New Roman"/>
          <w:i/>
          <w:sz w:val="18"/>
        </w:rPr>
        <w:t xml:space="preserve"> influencing policy improvement or change</w:t>
      </w:r>
    </w:p>
    <w:p w:rsidR="00CA306D" w:rsidRPr="00CA306D" w:rsidRDefault="00CA306D" w:rsidP="00CA306D">
      <w:pPr>
        <w:spacing w:line="240" w:lineRule="auto"/>
        <w:ind w:left="1134"/>
        <w:rPr>
          <w:rFonts w:cs="Times New Roman"/>
          <w:i/>
          <w:sz w:val="18"/>
        </w:rPr>
      </w:pPr>
      <w:r w:rsidRPr="00CA306D">
        <w:rPr>
          <w:rFonts w:cs="Times New Roman"/>
          <w:b/>
          <w:sz w:val="18"/>
        </w:rPr>
        <w:t>(C)</w:t>
      </w:r>
      <w:r w:rsidRPr="00CA306D">
        <w:rPr>
          <w:rFonts w:cs="Times New Roman"/>
          <w:i/>
          <w:sz w:val="18"/>
        </w:rPr>
        <w:t xml:space="preserve"> communicating learnings and outcomes</w:t>
      </w:r>
    </w:p>
    <w:p w:rsidR="00CA306D" w:rsidRPr="00CA306D" w:rsidRDefault="00CA306D" w:rsidP="00CA306D">
      <w:pPr>
        <w:spacing w:line="240" w:lineRule="auto"/>
        <w:ind w:left="1134"/>
        <w:rPr>
          <w:rFonts w:cs="Times New Roman"/>
          <w:i/>
          <w:sz w:val="18"/>
        </w:rPr>
      </w:pPr>
      <w:r w:rsidRPr="00CA306D">
        <w:rPr>
          <w:rFonts w:cs="Times New Roman"/>
          <w:b/>
          <w:sz w:val="18"/>
        </w:rPr>
        <w:t>(S)</w:t>
      </w:r>
      <w:r w:rsidRPr="00CA306D">
        <w:rPr>
          <w:rFonts w:cs="Times New Roman"/>
          <w:i/>
          <w:sz w:val="18"/>
        </w:rPr>
        <w:t xml:space="preserve"> scaling-up</w:t>
      </w:r>
    </w:p>
    <w:p w:rsidR="00CA306D" w:rsidRPr="00CA306D" w:rsidRDefault="00CA306D" w:rsidP="00CA306D">
      <w:pPr>
        <w:spacing w:line="240" w:lineRule="auto"/>
        <w:rPr>
          <w:rFonts w:cs="Times New Roman"/>
          <w:b/>
          <w:sz w:val="18"/>
        </w:rPr>
      </w:pPr>
    </w:p>
    <w:p w:rsidR="00CA306D" w:rsidRPr="00CA306D" w:rsidRDefault="00CA306D" w:rsidP="00CA306D">
      <w:pPr>
        <w:spacing w:line="240" w:lineRule="auto"/>
        <w:rPr>
          <w:rFonts w:cs="Times New Roman"/>
          <w:b/>
          <w:sz w:val="18"/>
        </w:rPr>
      </w:pPr>
      <w:r w:rsidRPr="00CA306D">
        <w:rPr>
          <w:rFonts w:cs="Times New Roman"/>
          <w:b/>
          <w:i/>
          <w:sz w:val="18"/>
        </w:rPr>
        <w:t>Summarise silviculture practices and experiences in Nepal, conduct site visits and study Tour (the first S)</w:t>
      </w:r>
    </w:p>
    <w:p w:rsidR="00CA306D" w:rsidRPr="00CA306D" w:rsidRDefault="00CA306D" w:rsidP="00CA306D">
      <w:pPr>
        <w:spacing w:line="240" w:lineRule="auto"/>
        <w:rPr>
          <w:rFonts w:cs="Times New Roman"/>
          <w:sz w:val="18"/>
        </w:rPr>
      </w:pPr>
      <w:r w:rsidRPr="00CA306D">
        <w:rPr>
          <w:rFonts w:cs="Times New Roman"/>
          <w:sz w:val="18"/>
        </w:rPr>
        <w:t xml:space="preserve">While there is a general consensus that silviculture research on community forestry is wanting, there has been few forest management initiatives in Nepal that generated promising silviculture results and experience. Some of these initiatives include the Nepal-Australia Forestry Project and its sequel projects and the RECOFT supported Farmers’ Forest Management School. It is also known that there are some small-scale silviculture trials undertaken by the Department of Forest Research and Survey Government of Nepal. The first principle and also the first step in the silviculture demonstration is to summarise these silviculture practices and experiences in Nepal and develop them into a ‘tool box’ for community forest management. This ‘tool box’ be used by CFUGs to inform initial steps but will be updated based on learning and experiences from the demonstration. Site visit and study tours had been used by development workers in providing learning experience for new technology adopters by having a hands-on encounter of a functioning technology or practices and talking to adopters or practitioners. This approach will be adopted by EnLiFT by bringing key CFUG members to thinning trials sites in Kavre and to Sharada Devi Forest User Group in Ugratara VDC which has been a pilot site for the Farmers’ Forest Management School (Singh, 2002). All these preceding texts described the firs </w:t>
      </w:r>
      <w:r w:rsidRPr="00CA306D">
        <w:rPr>
          <w:rFonts w:cs="Times New Roman"/>
          <w:b/>
          <w:sz w:val="18"/>
        </w:rPr>
        <w:t xml:space="preserve">(S) </w:t>
      </w:r>
      <w:r w:rsidRPr="00CA306D">
        <w:rPr>
          <w:rFonts w:cs="Times New Roman"/>
          <w:sz w:val="18"/>
        </w:rPr>
        <w:t xml:space="preserve">principle. </w:t>
      </w:r>
    </w:p>
    <w:p w:rsidR="00CA306D" w:rsidRPr="00CA306D" w:rsidRDefault="00CA306D" w:rsidP="00CA306D">
      <w:pPr>
        <w:spacing w:line="240" w:lineRule="auto"/>
        <w:rPr>
          <w:rFonts w:cs="Times New Roman"/>
          <w:b/>
          <w:sz w:val="18"/>
        </w:rPr>
      </w:pPr>
      <w:r w:rsidRPr="00CA306D">
        <w:rPr>
          <w:rFonts w:cs="Times New Roman"/>
          <w:b/>
          <w:i/>
          <w:sz w:val="18"/>
        </w:rPr>
        <w:t>Integration and inclusion (the first I)</w:t>
      </w:r>
    </w:p>
    <w:p w:rsidR="00CA306D" w:rsidRPr="00CA306D" w:rsidRDefault="00CA306D" w:rsidP="00CA306D">
      <w:pPr>
        <w:spacing w:line="240" w:lineRule="auto"/>
        <w:rPr>
          <w:rFonts w:cs="Times New Roman"/>
          <w:sz w:val="18"/>
        </w:rPr>
      </w:pPr>
      <w:r w:rsidRPr="00CA306D">
        <w:rPr>
          <w:rFonts w:cs="Times New Roman"/>
          <w:sz w:val="18"/>
        </w:rPr>
        <w:t xml:space="preserve">The first I principle covers crucial components in revolutionising community forest management. These components requires </w:t>
      </w:r>
      <w:r w:rsidRPr="00CA306D">
        <w:rPr>
          <w:rFonts w:cs="Times New Roman"/>
          <w:i/>
          <w:sz w:val="18"/>
        </w:rPr>
        <w:t>integration</w:t>
      </w:r>
      <w:r w:rsidRPr="00CA306D">
        <w:rPr>
          <w:rFonts w:cs="Times New Roman"/>
          <w:sz w:val="18"/>
        </w:rPr>
        <w:t xml:space="preserve"> of scientific knowledge held by foresters, researchers and change agents into local knowledge and practice and </w:t>
      </w:r>
      <w:r w:rsidRPr="00CA306D">
        <w:rPr>
          <w:rFonts w:cs="Times New Roman"/>
          <w:i/>
          <w:sz w:val="18"/>
        </w:rPr>
        <w:t>inclusion</w:t>
      </w:r>
      <w:r w:rsidRPr="00CA306D">
        <w:rPr>
          <w:rFonts w:cs="Times New Roman"/>
          <w:sz w:val="18"/>
        </w:rPr>
        <w:t xml:space="preserve"> of the most disadvantage sectors of the community who are extremely vulnerable to changes on resource management. The principle sub principle of integration requires a generous heart of researchers to honestly sharing their knowledge into the local practice and patient enough to ‘empty’ cups to be able to learn the practical ways locals will try to adapt their scientific knowledge. This makes the silvicultural demonstration trial a unique approach of forestry technology development. The second sub principle is guided by Singh (2002) who reported challenges form FFMS that the ‘…issue of exclusion of </w:t>
      </w:r>
      <w:r w:rsidRPr="00CA306D">
        <w:rPr>
          <w:rFonts w:cs="Times New Roman"/>
          <w:i/>
          <w:sz w:val="18"/>
        </w:rPr>
        <w:t>Dalits</w:t>
      </w:r>
      <w:r w:rsidRPr="00CA306D">
        <w:rPr>
          <w:rFonts w:cs="Times New Roman"/>
          <w:sz w:val="18"/>
        </w:rPr>
        <w:t xml:space="preserve"> was found to be a bigger issue than the training and capacity building…’ who suggested that this should been addressed from initial work of FFMS. To adhere with this principle, researchers will facilitate a process wherein foresters, forestry experts and forest users’ “true representative” seat together to collaborative examine current community forestry problem and challenges surrounding silviculture and food security. This process should be able to draw a simple workable plan of experimenting silvicultural practices to improve food security. Quotation for the “true representation” means that the people who will participate in this discussion will be those who currently are adversely affected with the poor forest management whose livelihood situation are likely to worsen if problems are not addressed appropriately. This process is a not a discursive exercise of planners and managers, this will be a workshop of doers. Actors in the silviculture demonstration should also think beyond current time and space of participating CFUGs to consider broader landscape issues that may affect in the long term. </w:t>
      </w:r>
    </w:p>
    <w:p w:rsidR="00EA6F7A" w:rsidRDefault="00EA6F7A">
      <w:pPr>
        <w:rPr>
          <w:rFonts w:cs="Times New Roman"/>
          <w:b/>
          <w:i/>
          <w:sz w:val="18"/>
        </w:rPr>
      </w:pPr>
      <w:r>
        <w:rPr>
          <w:rFonts w:cs="Times New Roman"/>
          <w:b/>
          <w:i/>
          <w:sz w:val="18"/>
        </w:rPr>
        <w:br w:type="page"/>
      </w:r>
    </w:p>
    <w:p w:rsidR="00CA306D" w:rsidRPr="00CA306D" w:rsidRDefault="00CA306D" w:rsidP="00CA306D">
      <w:pPr>
        <w:spacing w:line="240" w:lineRule="auto"/>
        <w:rPr>
          <w:rFonts w:cs="Times New Roman"/>
          <w:b/>
          <w:i/>
          <w:sz w:val="18"/>
        </w:rPr>
      </w:pPr>
      <w:r w:rsidRPr="00CA306D">
        <w:rPr>
          <w:rFonts w:cs="Times New Roman"/>
          <w:b/>
          <w:i/>
          <w:sz w:val="18"/>
        </w:rPr>
        <w:lastRenderedPageBreak/>
        <w:t xml:space="preserve">Learning by doing (L) </w:t>
      </w:r>
    </w:p>
    <w:p w:rsidR="00CA306D" w:rsidRPr="00CA306D" w:rsidRDefault="00CA306D" w:rsidP="00CA306D">
      <w:pPr>
        <w:spacing w:line="240" w:lineRule="auto"/>
        <w:rPr>
          <w:rFonts w:cs="Times New Roman"/>
          <w:sz w:val="18"/>
        </w:rPr>
      </w:pPr>
      <w:r w:rsidRPr="00CA306D">
        <w:rPr>
          <w:rFonts w:cs="Times New Roman"/>
          <w:sz w:val="18"/>
        </w:rPr>
        <w:t>“Learning by doing” is a fundamental concept in all participatory research development approaches. This is the principle which embodies the key concepts of action learning: insights, action, experience and reflection. Based on the principles of integration and inclusion some cultural challenges and some political and institutional challenges are expected to be encountered to be able to bring a unified and comprehensive learning environment. Moreover, this silviculture demonstration is not at all a process of observing and measuring how forest stand and ecosystem to anthropogenic factors but also how the various actors behave to be able to work into a more cohesive and sustainable society. This will be guided by a well-structured learning program developed and agreed upon by all actors.</w:t>
      </w:r>
    </w:p>
    <w:p w:rsidR="00CA306D" w:rsidRPr="00CA306D" w:rsidRDefault="00CA306D" w:rsidP="00CA306D">
      <w:pPr>
        <w:spacing w:line="240" w:lineRule="auto"/>
        <w:rPr>
          <w:rFonts w:cs="Times New Roman"/>
          <w:b/>
          <w:sz w:val="18"/>
        </w:rPr>
      </w:pPr>
      <w:r w:rsidRPr="00CA306D">
        <w:rPr>
          <w:rFonts w:cs="Times New Roman"/>
          <w:b/>
          <w:i/>
          <w:sz w:val="18"/>
        </w:rPr>
        <w:t xml:space="preserve">Valuating key lessons and experiences </w:t>
      </w:r>
      <w:r w:rsidRPr="00CA306D">
        <w:rPr>
          <w:rFonts w:cs="Times New Roman"/>
          <w:b/>
          <w:sz w:val="18"/>
        </w:rPr>
        <w:t>(V)</w:t>
      </w:r>
    </w:p>
    <w:p w:rsidR="00CA306D" w:rsidRPr="00CA306D" w:rsidRDefault="00CA306D" w:rsidP="00CA306D">
      <w:pPr>
        <w:spacing w:line="240" w:lineRule="auto"/>
        <w:rPr>
          <w:rFonts w:cs="Times New Roman"/>
          <w:sz w:val="18"/>
        </w:rPr>
      </w:pPr>
      <w:r w:rsidRPr="00CA306D">
        <w:rPr>
          <w:rFonts w:cs="Times New Roman"/>
          <w:sz w:val="18"/>
        </w:rPr>
        <w:t xml:space="preserve">This principle is the cornerstone of the EnLiFT silviculture demonstration work. This principle covers the structured and programmatic collection and processing of data to produce information that are of value to the silviculture demonstration actors and policy makers. EnliFT researchers will be open to surprises that may challenge the design of the silviculture demonstration. The suggested set of observation and measurement criteria and parameters will be used for making initial design of measurement instruments, tools and protocols. The instruments, tools and protocols to be developed should reflect the information needs for forest users and managers but should also provide high rigour and quality. Peculiar to this silviculture demonstration is the measurement and observation of ecological and anthropogenic processes implemented through learning by doing of improving silviculture for food security. Some measurement of stand productivity parameters will be measured but stand growth modelling and projection will not be achievable because of short observation. Additionally, with the guidance of resilience thinking observation and measurement of social-ecological process is or prime importance than timber production optimisation. </w:t>
      </w:r>
    </w:p>
    <w:p w:rsidR="00CA306D" w:rsidRPr="00CA306D" w:rsidRDefault="00CA306D" w:rsidP="00CA306D">
      <w:pPr>
        <w:spacing w:line="240" w:lineRule="auto"/>
        <w:rPr>
          <w:rFonts w:cs="Times New Roman"/>
          <w:b/>
          <w:i/>
          <w:sz w:val="18"/>
        </w:rPr>
      </w:pPr>
      <w:r w:rsidRPr="00CA306D">
        <w:rPr>
          <w:rFonts w:cs="Times New Roman"/>
          <w:b/>
          <w:i/>
          <w:sz w:val="18"/>
        </w:rPr>
        <w:t>Influencing policy improvement or change (the second I)</w:t>
      </w:r>
    </w:p>
    <w:p w:rsidR="00CA306D" w:rsidRPr="00CA306D" w:rsidRDefault="00CA306D" w:rsidP="00CA306D">
      <w:pPr>
        <w:spacing w:line="240" w:lineRule="auto"/>
        <w:rPr>
          <w:rFonts w:cs="Times New Roman"/>
          <w:sz w:val="18"/>
        </w:rPr>
      </w:pPr>
      <w:r w:rsidRPr="00CA306D">
        <w:rPr>
          <w:rFonts w:cs="Times New Roman"/>
          <w:sz w:val="18"/>
        </w:rPr>
        <w:t>It cannot be denied that in current forest policy practice, most governments like to think they are in control and that people respond to their policies and rule (often doing their best to get around them) (cf. Godden 2006). The EnLiFT Project established the EnLiFT Policy Laboratory (EPL) to provide a space to for community forest users among other major forestry stakeholders in Nepal to influence the policy and decision making. The silviculture demonstration will provide an important contribution to shape forest policy in Nepal through the EPL. By and large, the silviculture demonstration is proposed to be able to derived forest management policy recommendation from action-based knowledge.</w:t>
      </w:r>
    </w:p>
    <w:p w:rsidR="00CA306D" w:rsidRPr="00CA306D" w:rsidRDefault="00CA306D" w:rsidP="00CA306D">
      <w:pPr>
        <w:spacing w:line="240" w:lineRule="auto"/>
        <w:rPr>
          <w:rFonts w:cs="Times New Roman"/>
          <w:i/>
          <w:sz w:val="18"/>
        </w:rPr>
      </w:pPr>
      <w:r w:rsidRPr="00CA306D">
        <w:rPr>
          <w:rFonts w:cs="Times New Roman"/>
          <w:b/>
          <w:sz w:val="18"/>
        </w:rPr>
        <w:t>(C)</w:t>
      </w:r>
      <w:r w:rsidRPr="00CA306D">
        <w:rPr>
          <w:rFonts w:cs="Times New Roman"/>
          <w:i/>
          <w:sz w:val="18"/>
        </w:rPr>
        <w:t xml:space="preserve"> communicating learnings and outcomes</w:t>
      </w:r>
    </w:p>
    <w:p w:rsidR="00CA306D" w:rsidRPr="00CA306D" w:rsidRDefault="00CA306D" w:rsidP="00CA306D">
      <w:pPr>
        <w:spacing w:line="240" w:lineRule="auto"/>
        <w:rPr>
          <w:rFonts w:cs="Times New Roman"/>
          <w:i/>
          <w:sz w:val="18"/>
        </w:rPr>
      </w:pPr>
      <w:r w:rsidRPr="00CA306D">
        <w:rPr>
          <w:rFonts w:cs="Times New Roman"/>
          <w:b/>
          <w:sz w:val="18"/>
        </w:rPr>
        <w:t>(S)</w:t>
      </w:r>
      <w:r w:rsidRPr="00CA306D">
        <w:rPr>
          <w:rFonts w:cs="Times New Roman"/>
          <w:i/>
          <w:sz w:val="18"/>
        </w:rPr>
        <w:t xml:space="preserve"> scaling-up</w:t>
      </w:r>
    </w:p>
    <w:p w:rsidR="00CA306D" w:rsidRPr="00CA306D" w:rsidRDefault="00CA306D" w:rsidP="00CA306D">
      <w:pPr>
        <w:spacing w:line="240" w:lineRule="auto"/>
        <w:rPr>
          <w:rFonts w:cs="Times New Roman"/>
          <w:sz w:val="18"/>
        </w:rPr>
      </w:pPr>
    </w:p>
    <w:p w:rsidR="00CA306D" w:rsidRPr="00CA306D" w:rsidRDefault="00CA306D" w:rsidP="00CA306D">
      <w:pPr>
        <w:pStyle w:val="ListParagraph"/>
        <w:numPr>
          <w:ilvl w:val="0"/>
          <w:numId w:val="20"/>
        </w:numPr>
        <w:spacing w:line="240" w:lineRule="auto"/>
        <w:rPr>
          <w:rFonts w:cs="Times New Roman"/>
          <w:sz w:val="18"/>
        </w:rPr>
      </w:pPr>
      <w:r w:rsidRPr="00CA306D">
        <w:rPr>
          <w:rFonts w:cs="Times New Roman"/>
          <w:sz w:val="18"/>
        </w:rPr>
        <w:t>Workshop with CFUGs, Ilaka Foresters and Rangers and EnLiFT Researchers to design a participatory silvicultural demonstration</w:t>
      </w:r>
    </w:p>
    <w:p w:rsidR="00CA306D" w:rsidRPr="00CA306D" w:rsidRDefault="00CA306D" w:rsidP="00CA306D">
      <w:pPr>
        <w:pStyle w:val="ListParagraph"/>
        <w:numPr>
          <w:ilvl w:val="0"/>
          <w:numId w:val="20"/>
        </w:numPr>
        <w:spacing w:line="240" w:lineRule="auto"/>
        <w:rPr>
          <w:rFonts w:cs="Times New Roman"/>
          <w:sz w:val="18"/>
        </w:rPr>
      </w:pPr>
      <w:r w:rsidRPr="00CA306D">
        <w:rPr>
          <w:rFonts w:cs="Times New Roman"/>
          <w:sz w:val="18"/>
        </w:rPr>
        <w:t>Locating and Establishing Demonstration Plots</w:t>
      </w:r>
    </w:p>
    <w:p w:rsidR="00CA306D" w:rsidRPr="00CA306D" w:rsidRDefault="00CA306D" w:rsidP="00CA306D">
      <w:pPr>
        <w:pStyle w:val="ListParagraph"/>
        <w:numPr>
          <w:ilvl w:val="0"/>
          <w:numId w:val="20"/>
        </w:numPr>
        <w:spacing w:line="240" w:lineRule="auto"/>
        <w:rPr>
          <w:rFonts w:cs="Times New Roman"/>
          <w:sz w:val="18"/>
        </w:rPr>
      </w:pPr>
      <w:r w:rsidRPr="00CA306D">
        <w:rPr>
          <w:rFonts w:cs="Times New Roman"/>
          <w:sz w:val="18"/>
        </w:rPr>
        <w:t>Conducting Participatory Forest Inventory on Demonstration Plots</w:t>
      </w:r>
    </w:p>
    <w:p w:rsidR="00CA306D" w:rsidRPr="00CA306D" w:rsidRDefault="00CA306D" w:rsidP="00CA306D">
      <w:pPr>
        <w:pStyle w:val="ListParagraph"/>
        <w:numPr>
          <w:ilvl w:val="0"/>
          <w:numId w:val="20"/>
        </w:numPr>
        <w:spacing w:line="240" w:lineRule="auto"/>
        <w:rPr>
          <w:sz w:val="18"/>
        </w:rPr>
      </w:pPr>
      <w:r w:rsidRPr="00CA306D">
        <w:rPr>
          <w:rFonts w:cs="Times New Roman"/>
          <w:sz w:val="18"/>
        </w:rPr>
        <w:t>Preparation of Silvicultural Plan</w:t>
      </w:r>
    </w:p>
    <w:p w:rsidR="00CA306D" w:rsidRPr="00CA306D" w:rsidRDefault="00CA306D" w:rsidP="00CA306D">
      <w:pPr>
        <w:pStyle w:val="ListParagraph"/>
        <w:numPr>
          <w:ilvl w:val="0"/>
          <w:numId w:val="20"/>
        </w:numPr>
        <w:spacing w:line="240" w:lineRule="auto"/>
        <w:rPr>
          <w:sz w:val="18"/>
        </w:rPr>
      </w:pPr>
      <w:r w:rsidRPr="00CA306D">
        <w:rPr>
          <w:rFonts w:cs="Times New Roman"/>
          <w:sz w:val="18"/>
        </w:rPr>
        <w:t>Monitoring silvicultural characteristics of demonstration plots and regular reflection of learnings from the demonstration plots</w:t>
      </w:r>
    </w:p>
    <w:p w:rsidR="00CA306D" w:rsidRPr="00CA306D" w:rsidRDefault="00CA306D" w:rsidP="00CA306D">
      <w:pPr>
        <w:spacing w:line="240" w:lineRule="auto"/>
        <w:rPr>
          <w:sz w:val="18"/>
        </w:rPr>
      </w:pPr>
      <w:r w:rsidRPr="00CA306D">
        <w:rPr>
          <w:sz w:val="18"/>
        </w:rPr>
        <w:t>References</w:t>
      </w:r>
    </w:p>
    <w:p w:rsidR="00CA306D" w:rsidRPr="00CA306D" w:rsidRDefault="00CA306D" w:rsidP="00CA306D">
      <w:pPr>
        <w:rPr>
          <w:sz w:val="18"/>
        </w:rPr>
      </w:pPr>
      <w:r w:rsidRPr="00CA306D">
        <w:rPr>
          <w:rFonts w:cs="Times New Roman"/>
          <w:sz w:val="18"/>
        </w:rPr>
        <w:t>Brand and Jax, 2006</w:t>
      </w:r>
    </w:p>
    <w:p w:rsidR="00CA306D" w:rsidRPr="00CA306D" w:rsidRDefault="00CA306D" w:rsidP="00CA306D">
      <w:pPr>
        <w:rPr>
          <w:sz w:val="18"/>
        </w:rPr>
      </w:pPr>
      <w:r w:rsidRPr="00CA306D">
        <w:rPr>
          <w:rFonts w:cs="Times New Roman"/>
          <w:sz w:val="18"/>
        </w:rPr>
        <w:t>Curtin and Parker, 2014</w:t>
      </w:r>
    </w:p>
    <w:p w:rsidR="00CA306D" w:rsidRPr="00CA306D" w:rsidRDefault="00CA306D" w:rsidP="00CA306D">
      <w:pPr>
        <w:spacing w:line="240" w:lineRule="auto"/>
        <w:rPr>
          <w:rFonts w:cs="Times New Roman"/>
          <w:sz w:val="18"/>
        </w:rPr>
      </w:pPr>
      <w:r w:rsidRPr="00CA306D">
        <w:rPr>
          <w:sz w:val="18"/>
        </w:rPr>
        <w:t>Gregorich, et al, 2001</w:t>
      </w:r>
    </w:p>
    <w:p w:rsidR="00CA306D" w:rsidRPr="00CA306D" w:rsidRDefault="00CA306D" w:rsidP="00CA306D">
      <w:pPr>
        <w:rPr>
          <w:rFonts w:cs="Times New Roman"/>
          <w:sz w:val="18"/>
        </w:rPr>
      </w:pPr>
      <w:r w:rsidRPr="00CA306D">
        <w:rPr>
          <w:rFonts w:cs="Times New Roman"/>
          <w:sz w:val="18"/>
        </w:rPr>
        <w:t xml:space="preserve">Godden 2006). </w:t>
      </w:r>
    </w:p>
    <w:p w:rsidR="00CA306D" w:rsidRPr="00CA306D" w:rsidRDefault="00CA306D" w:rsidP="00CA306D">
      <w:pPr>
        <w:rPr>
          <w:sz w:val="18"/>
        </w:rPr>
      </w:pPr>
      <w:r w:rsidRPr="00CA306D">
        <w:rPr>
          <w:rFonts w:cs="Times New Roman"/>
          <w:sz w:val="18"/>
        </w:rPr>
        <w:t>Folke, 2006</w:t>
      </w:r>
    </w:p>
    <w:p w:rsidR="00CA306D" w:rsidRPr="00CA306D" w:rsidRDefault="00CA306D" w:rsidP="00CA306D">
      <w:pPr>
        <w:rPr>
          <w:sz w:val="18"/>
        </w:rPr>
      </w:pPr>
      <w:r w:rsidRPr="00CA306D">
        <w:rPr>
          <w:rFonts w:cs="Times New Roman"/>
          <w:sz w:val="18"/>
        </w:rPr>
        <w:t>Puettmann, 2011</w:t>
      </w:r>
    </w:p>
    <w:p w:rsidR="00CA306D" w:rsidRPr="00CA306D" w:rsidRDefault="00CA306D" w:rsidP="00CA306D">
      <w:pPr>
        <w:rPr>
          <w:rFonts w:cs="Times New Roman"/>
          <w:sz w:val="18"/>
        </w:rPr>
      </w:pPr>
      <w:r w:rsidRPr="00CA306D">
        <w:rPr>
          <w:rFonts w:cs="Times New Roman"/>
          <w:sz w:val="18"/>
        </w:rPr>
        <w:t>Singh, 2002</w:t>
      </w:r>
      <w:r w:rsidRPr="00CA306D">
        <w:rPr>
          <w:rFonts w:cs="Times New Roman"/>
          <w:sz w:val="18"/>
        </w:rPr>
        <w:br w:type="page"/>
      </w:r>
    </w:p>
    <w:p w:rsidR="00CA306D" w:rsidRPr="00EA6F7A" w:rsidRDefault="00FC1BBC" w:rsidP="00CA306D">
      <w:pPr>
        <w:rPr>
          <w:sz w:val="18"/>
        </w:rPr>
      </w:pPr>
      <w:r>
        <w:rPr>
          <w:b/>
        </w:rPr>
        <w:lastRenderedPageBreak/>
        <w:t xml:space="preserve">Appendix 1: </w:t>
      </w:r>
      <w:r w:rsidR="00CA306D" w:rsidRPr="00EA6F7A">
        <w:rPr>
          <w:sz w:val="18"/>
        </w:rPr>
        <w:t>Attachment 2.</w:t>
      </w:r>
    </w:p>
    <w:p w:rsidR="00CA306D" w:rsidRPr="00EA6F7A" w:rsidRDefault="00CA306D" w:rsidP="00CA306D">
      <w:pPr>
        <w:rPr>
          <w:b/>
          <w:sz w:val="20"/>
        </w:rPr>
      </w:pPr>
      <w:r w:rsidRPr="00EA6F7A">
        <w:rPr>
          <w:b/>
          <w:sz w:val="20"/>
        </w:rPr>
        <w:t>Protocol for Laying-out and Tree Measurements for Silviculture Demo Plot</w:t>
      </w:r>
    </w:p>
    <w:p w:rsidR="00CA306D" w:rsidRPr="00EA6F7A" w:rsidRDefault="00CA306D" w:rsidP="00EA6F7A">
      <w:pPr>
        <w:jc w:val="right"/>
        <w:rPr>
          <w:sz w:val="18"/>
        </w:rPr>
      </w:pPr>
      <w:r w:rsidRPr="00EA6F7A">
        <w:rPr>
          <w:sz w:val="18"/>
        </w:rPr>
        <w:t>Edwin Cedamon, Govinda Paudel and Madan Bashyal</w:t>
      </w:r>
    </w:p>
    <w:p w:rsidR="00CA306D" w:rsidRPr="00EA6F7A" w:rsidRDefault="00CA306D" w:rsidP="00CA306D">
      <w:pPr>
        <w:rPr>
          <w:sz w:val="18"/>
        </w:rPr>
      </w:pPr>
      <w:r w:rsidRPr="00EA6F7A">
        <w:rPr>
          <w:sz w:val="18"/>
        </w:rPr>
        <w:t xml:space="preserve">This protocol has been developed as a guide in laying-out plots for silviculture demonstration in six VDC in Kavre and Lamjung. </w:t>
      </w:r>
    </w:p>
    <w:p w:rsidR="00CA306D" w:rsidRPr="00EA6F7A" w:rsidRDefault="00CA306D" w:rsidP="00CA306D">
      <w:pPr>
        <w:rPr>
          <w:b/>
          <w:sz w:val="18"/>
        </w:rPr>
      </w:pPr>
      <w:r w:rsidRPr="00EA6F7A">
        <w:rPr>
          <w:b/>
          <w:sz w:val="18"/>
        </w:rPr>
        <w:t>Silviculture treatments</w:t>
      </w:r>
    </w:p>
    <w:p w:rsidR="00CA306D" w:rsidRPr="00EA6F7A" w:rsidRDefault="00CA306D" w:rsidP="00CA306D">
      <w:pPr>
        <w:rPr>
          <w:sz w:val="18"/>
        </w:rPr>
      </w:pPr>
      <w:r w:rsidRPr="00EA6F7A">
        <w:rPr>
          <w:sz w:val="18"/>
        </w:rPr>
        <w:t>The following silviculture treatments will be demonstration across 6 sites:</w:t>
      </w:r>
    </w:p>
    <w:p w:rsidR="00CA306D" w:rsidRPr="00EA6F7A" w:rsidRDefault="00CA306D" w:rsidP="00CA306D">
      <w:pPr>
        <w:pStyle w:val="ListParagraph"/>
        <w:numPr>
          <w:ilvl w:val="0"/>
          <w:numId w:val="23"/>
        </w:numPr>
        <w:rPr>
          <w:sz w:val="18"/>
        </w:rPr>
      </w:pPr>
      <w:r w:rsidRPr="00EA6F7A">
        <w:rPr>
          <w:sz w:val="18"/>
        </w:rPr>
        <w:t>Negative thinning –conventional CF management practice</w:t>
      </w:r>
    </w:p>
    <w:p w:rsidR="00CA306D" w:rsidRPr="00EA6F7A" w:rsidRDefault="00CA306D" w:rsidP="00CA306D">
      <w:pPr>
        <w:pStyle w:val="ListParagraph"/>
        <w:numPr>
          <w:ilvl w:val="0"/>
          <w:numId w:val="23"/>
        </w:numPr>
        <w:rPr>
          <w:sz w:val="18"/>
        </w:rPr>
      </w:pPr>
      <w:r w:rsidRPr="00EA6F7A">
        <w:rPr>
          <w:sz w:val="18"/>
        </w:rPr>
        <w:t>Shelterwod system – innovative CF mgt practice</w:t>
      </w:r>
    </w:p>
    <w:p w:rsidR="00CA306D" w:rsidRPr="00EA6F7A" w:rsidRDefault="00CA306D" w:rsidP="00CA306D">
      <w:pPr>
        <w:pStyle w:val="ListParagraph"/>
        <w:numPr>
          <w:ilvl w:val="0"/>
          <w:numId w:val="23"/>
        </w:numPr>
        <w:rPr>
          <w:sz w:val="18"/>
        </w:rPr>
      </w:pPr>
      <w:r w:rsidRPr="00EA6F7A">
        <w:rPr>
          <w:sz w:val="18"/>
        </w:rPr>
        <w:t>Harvesting of trees within particular diameter class and establishment of Timber-fodder forest garden –innovative CF mgt practice</w:t>
      </w:r>
    </w:p>
    <w:p w:rsidR="00CA306D" w:rsidRPr="00EA6F7A" w:rsidRDefault="00CA306D" w:rsidP="00CA306D">
      <w:pPr>
        <w:pStyle w:val="ListParagraph"/>
        <w:numPr>
          <w:ilvl w:val="0"/>
          <w:numId w:val="23"/>
        </w:numPr>
        <w:rPr>
          <w:sz w:val="18"/>
        </w:rPr>
      </w:pPr>
      <w:r w:rsidRPr="00EA6F7A">
        <w:rPr>
          <w:sz w:val="18"/>
        </w:rPr>
        <w:t>Harvesting of trees within particular diameter class and establishment of Timber-NTFP-MAP forest garden</w:t>
      </w:r>
    </w:p>
    <w:p w:rsidR="00CA306D" w:rsidRPr="00EA6F7A" w:rsidRDefault="00CA306D" w:rsidP="00CA306D">
      <w:pPr>
        <w:rPr>
          <w:sz w:val="18"/>
        </w:rPr>
      </w:pPr>
      <w:r w:rsidRPr="00EA6F7A">
        <w:rPr>
          <w:sz w:val="18"/>
        </w:rPr>
        <w:t>In Kavre, based on suggestion by DFO Ganesh Roy, the treatment below will be implemented</w:t>
      </w:r>
    </w:p>
    <w:p w:rsidR="00CA306D" w:rsidRPr="00EA6F7A" w:rsidRDefault="00CA306D" w:rsidP="00CA306D">
      <w:pPr>
        <w:pStyle w:val="ListParagraph"/>
        <w:numPr>
          <w:ilvl w:val="0"/>
          <w:numId w:val="23"/>
        </w:numPr>
        <w:rPr>
          <w:sz w:val="18"/>
        </w:rPr>
      </w:pPr>
      <w:r w:rsidRPr="00EA6F7A">
        <w:rPr>
          <w:sz w:val="18"/>
        </w:rPr>
        <w:t>Gradual conversion of pine forest to broadleave forest</w:t>
      </w:r>
    </w:p>
    <w:p w:rsidR="00CA306D" w:rsidRPr="00EA6F7A" w:rsidRDefault="00CA306D" w:rsidP="00CA306D">
      <w:pPr>
        <w:rPr>
          <w:sz w:val="18"/>
        </w:rPr>
      </w:pPr>
      <w:r w:rsidRPr="00EA6F7A">
        <w:rPr>
          <w:sz w:val="18"/>
        </w:rPr>
        <w:t>Negative thinning involves cutting of 4-D trees, dead, dying, deformed, decayed (disease infected) as well as inferior and suppressed trees. Form pruning may be done on residual trees if necessary to produce knot-free timber.</w:t>
      </w:r>
    </w:p>
    <w:p w:rsidR="00CA306D" w:rsidRPr="00EA6F7A" w:rsidRDefault="00CA306D" w:rsidP="00CA306D">
      <w:pPr>
        <w:rPr>
          <w:sz w:val="18"/>
        </w:rPr>
      </w:pPr>
      <w:r w:rsidRPr="00EA6F7A">
        <w:rPr>
          <w:sz w:val="18"/>
        </w:rPr>
        <w:t xml:space="preserve">Shelterwood system is series of cutting made on the stand to facilitate development of a healthy regeneration. There first cutting is called seed, as the name implies, mature trees are to open canopy to allow regeneration growth. The residual trees are generally of plus trees that will produce seeds for regeneration generally in the dominant and co-dominant crown classes. Trees on other crown classes are removed. When regeneration is well established, the residual trees are cut – to release the new regeneration – hence called release cut. The regeneration is now thinned to about 2000 tree per hectare and a new forest is produced. </w:t>
      </w:r>
    </w:p>
    <w:p w:rsidR="00CA306D" w:rsidRPr="00EA6F7A" w:rsidRDefault="00CA306D" w:rsidP="00CA306D">
      <w:pPr>
        <w:rPr>
          <w:sz w:val="18"/>
        </w:rPr>
      </w:pPr>
      <w:r w:rsidRPr="00EA6F7A">
        <w:rPr>
          <w:sz w:val="18"/>
        </w:rPr>
        <w:t>Harvesting of trees with DBH limit and development of Timber-Fodder Forest Garden. This is selection system based on DBH classes. This is generally practiced by forest users in Nepal and in other countries wherein only trees of specific diameter class are harvested. The forest users will decide the DBH limit as well as the species of fodder that will be planted. This will generally involve a single cutting on the stand.</w:t>
      </w:r>
    </w:p>
    <w:p w:rsidR="00CA306D" w:rsidRPr="00EA6F7A" w:rsidRDefault="00CA306D" w:rsidP="00CA306D">
      <w:pPr>
        <w:rPr>
          <w:sz w:val="18"/>
        </w:rPr>
      </w:pPr>
      <w:r w:rsidRPr="00EA6F7A">
        <w:rPr>
          <w:sz w:val="18"/>
        </w:rPr>
        <w:t>Development of Timber NTFP-MAP forest garden – cutting will be similar to development of Timber –Fodder Forest Garden. The forest user will decide what species of NTFP-MAP will planted.</w:t>
      </w:r>
    </w:p>
    <w:p w:rsidR="00CA306D" w:rsidRPr="00EA6F7A" w:rsidRDefault="00CA306D" w:rsidP="00CA306D">
      <w:pPr>
        <w:rPr>
          <w:sz w:val="18"/>
        </w:rPr>
      </w:pPr>
      <w:r w:rsidRPr="00EA6F7A">
        <w:rPr>
          <w:sz w:val="18"/>
        </w:rPr>
        <w:t>Gradual conversion of pine forest to broad leave forest will follow selection harvesting like above but the assisted natural regeneration and planting of broadleaves will be implemented.</w:t>
      </w:r>
    </w:p>
    <w:p w:rsidR="00CA306D" w:rsidRPr="00EA6F7A" w:rsidRDefault="00CA306D" w:rsidP="00CA306D">
      <w:pPr>
        <w:rPr>
          <w:b/>
          <w:sz w:val="18"/>
        </w:rPr>
      </w:pPr>
      <w:r w:rsidRPr="00EA6F7A">
        <w:rPr>
          <w:b/>
          <w:sz w:val="18"/>
        </w:rPr>
        <w:t>Plot lay-out and location</w:t>
      </w:r>
    </w:p>
    <w:p w:rsidR="00CA306D" w:rsidRPr="00EA6F7A" w:rsidRDefault="00CA306D" w:rsidP="00CA306D">
      <w:pPr>
        <w:rPr>
          <w:sz w:val="18"/>
        </w:rPr>
      </w:pPr>
      <w:r w:rsidRPr="00EA6F7A">
        <w:rPr>
          <w:sz w:val="18"/>
        </w:rPr>
        <w:t>The plot size for each treatment is 70m by 60m running down the slope. The plots for all treatments should be located on a similar elevation (or contour) inclusive of a 10m buffer around the plot. The distance between plots will be 10m and felling should be made with extra care so that trees would not adversely impact other plots. Pegs made of PVC pipes (diameter 20mm and length 200mm) will be installed on every corner of a 10m x 10m quadrats to facilitate tree charting and monitoring. Coordinates of the all plot corners will be taken using GPS handset and a GIS map will be generated for all plots (please see below illustration).</w:t>
      </w:r>
    </w:p>
    <w:p w:rsidR="00CA306D" w:rsidRPr="00EA6F7A" w:rsidRDefault="00CA306D" w:rsidP="00CA306D">
      <w:pPr>
        <w:rPr>
          <w:sz w:val="18"/>
        </w:rPr>
      </w:pPr>
      <w:r w:rsidRPr="00EA6F7A">
        <w:rPr>
          <w:noProof/>
          <w:sz w:val="18"/>
          <w:lang w:val="en-US"/>
        </w:rPr>
        <w:lastRenderedPageBreak/>
        <mc:AlternateContent>
          <mc:Choice Requires="wpc">
            <w:drawing>
              <wp:inline distT="0" distB="0" distL="0" distR="0" wp14:anchorId="341820C7" wp14:editId="1CAE45B1">
                <wp:extent cx="5764696" cy="2556433"/>
                <wp:effectExtent l="0" t="0" r="7620" b="0"/>
                <wp:docPr id="68" name="Canvas 6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8" name="Rectangle 1"/>
                        <wps:cNvSpPr/>
                        <wps:spPr>
                          <a:xfrm>
                            <a:off x="453236" y="389614"/>
                            <a:ext cx="1144988" cy="1478942"/>
                          </a:xfrm>
                          <a:prstGeom prst="rect">
                            <a:avLst/>
                          </a:prstGeom>
                          <a:solidFill>
                            <a:schemeClr val="accent6">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2"/>
                        <wps:cNvSpPr/>
                        <wps:spPr>
                          <a:xfrm>
                            <a:off x="4465757" y="389614"/>
                            <a:ext cx="1144905" cy="1478915"/>
                          </a:xfrm>
                          <a:prstGeom prst="rect">
                            <a:avLst/>
                          </a:prstGeom>
                          <a:solidFill>
                            <a:schemeClr val="accent6">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06D" w:rsidRDefault="00CA306D" w:rsidP="00CA30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Rectangle 10"/>
                        <wps:cNvSpPr/>
                        <wps:spPr>
                          <a:xfrm>
                            <a:off x="3139220" y="389641"/>
                            <a:ext cx="1144905" cy="1478915"/>
                          </a:xfrm>
                          <a:prstGeom prst="rect">
                            <a:avLst/>
                          </a:prstGeom>
                          <a:solidFill>
                            <a:schemeClr val="accent6">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06D" w:rsidRDefault="00CA306D" w:rsidP="00CA30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11"/>
                        <wps:cNvSpPr/>
                        <wps:spPr>
                          <a:xfrm>
                            <a:off x="1772925" y="389614"/>
                            <a:ext cx="1144905" cy="1478915"/>
                          </a:xfrm>
                          <a:prstGeom prst="rect">
                            <a:avLst/>
                          </a:prstGeom>
                          <a:solidFill>
                            <a:schemeClr val="accent6">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306D" w:rsidRDefault="00CA306D" w:rsidP="00CA306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Straight Connector 12"/>
                        <wps:cNvCnPr/>
                        <wps:spPr>
                          <a:xfrm flipV="1">
                            <a:off x="453236" y="270344"/>
                            <a:ext cx="0" cy="1192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 name="Straight Connector 13"/>
                        <wps:cNvCnPr/>
                        <wps:spPr>
                          <a:xfrm flipV="1">
                            <a:off x="1598224" y="270344"/>
                            <a:ext cx="0" cy="11929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 name="Straight Arrow Connector 14"/>
                        <wps:cNvCnPr/>
                        <wps:spPr>
                          <a:xfrm>
                            <a:off x="453236" y="333954"/>
                            <a:ext cx="1144988" cy="0"/>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46" name="Text Box 19"/>
                        <wps:cNvSpPr txBox="1"/>
                        <wps:spPr>
                          <a:xfrm>
                            <a:off x="723569" y="230589"/>
                            <a:ext cx="500932" cy="15107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03057B" w:rsidRDefault="00CA306D" w:rsidP="00CA306D">
                              <w:pPr>
                                <w:jc w:val="center"/>
                                <w:rPr>
                                  <w:sz w:val="18"/>
                                </w:rPr>
                              </w:pPr>
                              <w:r>
                                <w:rPr>
                                  <w:sz w:val="18"/>
                                </w:rPr>
                                <w:t>60 m</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47" name="Straight Connector 20"/>
                        <wps:cNvCnPr/>
                        <wps:spPr>
                          <a:xfrm flipH="1">
                            <a:off x="278259" y="397572"/>
                            <a:ext cx="190866"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5" name="Straight Connector 21"/>
                        <wps:cNvCnPr/>
                        <wps:spPr>
                          <a:xfrm flipH="1">
                            <a:off x="278259" y="1868433"/>
                            <a:ext cx="174964" cy="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Straight Arrow Connector 22"/>
                        <wps:cNvCnPr/>
                        <wps:spPr>
                          <a:xfrm>
                            <a:off x="357800" y="397572"/>
                            <a:ext cx="0" cy="1470888"/>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7" name="Text Box 9"/>
                        <wps:cNvSpPr txBox="1"/>
                        <wps:spPr>
                          <a:xfrm>
                            <a:off x="278267" y="919277"/>
                            <a:ext cx="119289" cy="38457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0D18B1" w:rsidRDefault="00CA306D" w:rsidP="00CA306D">
                              <w:pPr>
                                <w:pStyle w:val="NormalWeb"/>
                                <w:spacing w:before="0" w:beforeAutospacing="0" w:after="200" w:afterAutospacing="0" w:line="276" w:lineRule="auto"/>
                                <w:jc w:val="center"/>
                                <w:rPr>
                                  <w:rFonts w:asciiTheme="minorHAnsi" w:hAnsiTheme="minorHAnsi"/>
                                </w:rPr>
                              </w:pPr>
                              <w:r w:rsidRPr="000D18B1">
                                <w:rPr>
                                  <w:rFonts w:asciiTheme="minorHAnsi" w:eastAsia="Calibri" w:hAnsiTheme="minorHAnsi"/>
                                  <w:sz w:val="18"/>
                                  <w:szCs w:val="18"/>
                                </w:rPr>
                                <w:t>70 m</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58" name="Straight Connector 24"/>
                        <wps:cNvCnPr/>
                        <wps:spPr>
                          <a:xfrm flipH="1">
                            <a:off x="1391478" y="1868364"/>
                            <a:ext cx="206654" cy="2348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9" name="Straight Connector 25"/>
                        <wps:cNvCnPr/>
                        <wps:spPr>
                          <a:xfrm>
                            <a:off x="1772823" y="1868364"/>
                            <a:ext cx="175247" cy="23486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Text Box 26"/>
                        <wps:cNvSpPr txBox="1"/>
                        <wps:spPr>
                          <a:xfrm>
                            <a:off x="453197" y="0"/>
                            <a:ext cx="5157303" cy="2703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Default="00CA306D" w:rsidP="00CA306D">
                              <w:pPr>
                                <w:shd w:val="clear" w:color="auto" w:fill="BFBFBF" w:themeFill="background1" w:themeFillShade="BF"/>
                                <w:jc w:val="center"/>
                              </w:pPr>
                              <w:r>
                                <w:t>Ridge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27"/>
                        <wps:cNvSpPr txBox="1"/>
                        <wps:spPr>
                          <a:xfrm>
                            <a:off x="357770" y="2025943"/>
                            <a:ext cx="5375110" cy="2799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Default="00CA306D" w:rsidP="00CA306D">
                              <w:pPr>
                                <w:shd w:val="clear" w:color="auto" w:fill="BFBFBF" w:themeFill="background1" w:themeFillShade="BF"/>
                                <w:jc w:val="center"/>
                              </w:pPr>
                              <w:r>
                                <w:t>Foot hill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28"/>
                        <wps:cNvCnPr/>
                        <wps:spPr>
                          <a:xfrm flipV="1">
                            <a:off x="1462998" y="2027270"/>
                            <a:ext cx="437199" cy="208"/>
                          </a:xfrm>
                          <a:prstGeom prst="straightConnector1">
                            <a:avLst/>
                          </a:prstGeom>
                          <a:ln>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3" name="Text Box 9"/>
                        <wps:cNvSpPr txBox="1"/>
                        <wps:spPr>
                          <a:xfrm>
                            <a:off x="1534993" y="1952841"/>
                            <a:ext cx="285811" cy="1504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Default="00CA306D" w:rsidP="00CA306D">
                              <w:pPr>
                                <w:pStyle w:val="NormalWeb"/>
                                <w:spacing w:before="0" w:beforeAutospacing="0" w:after="200" w:afterAutospacing="0" w:line="276" w:lineRule="auto"/>
                                <w:jc w:val="center"/>
                              </w:pPr>
                              <w:r>
                                <w:rPr>
                                  <w:rFonts w:eastAsia="Calibri"/>
                                  <w:sz w:val="18"/>
                                  <w:szCs w:val="18"/>
                                </w:rPr>
                                <w:t>10m m</w:t>
                              </w:r>
                            </w:p>
                          </w:txbxContent>
                        </wps:txbx>
                        <wps:bodyPr rot="0" spcFirstLastPara="0" vert="horz" wrap="square" lIns="0" tIns="0" rIns="0" bIns="0" numCol="1" spcCol="0" rtlCol="0" fromWordArt="0" anchor="t" anchorCtr="0" forceAA="0" compatLnSpc="1">
                          <a:prstTxWarp prst="textNoShape">
                            <a:avLst/>
                          </a:prstTxWarp>
                          <a:noAutofit/>
                        </wps:bodyPr>
                      </wps:wsp>
                      <wps:wsp>
                        <wps:cNvPr id="64" name="Text Box 30"/>
                        <wps:cNvSpPr txBox="1"/>
                        <wps:spPr>
                          <a:xfrm>
                            <a:off x="628117" y="858180"/>
                            <a:ext cx="906813" cy="533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Default="00CA306D" w:rsidP="00CA306D">
                              <w:r>
                                <w:t>Silviculture treatment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20"/>
                        <wps:cNvSpPr txBox="1"/>
                        <wps:spPr>
                          <a:xfrm>
                            <a:off x="1900197" y="846718"/>
                            <a:ext cx="906780"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0D18B1" w:rsidRDefault="00CA306D" w:rsidP="00CA306D">
                              <w:pPr>
                                <w:pStyle w:val="NormalWeb"/>
                                <w:spacing w:before="0" w:beforeAutospacing="0" w:after="200" w:afterAutospacing="0" w:line="276" w:lineRule="auto"/>
                                <w:rPr>
                                  <w:rFonts w:asciiTheme="minorHAnsi" w:hAnsiTheme="minorHAnsi"/>
                                </w:rPr>
                              </w:pPr>
                              <w:r w:rsidRPr="000D18B1">
                                <w:rPr>
                                  <w:rFonts w:asciiTheme="minorHAnsi" w:eastAsia="Calibri" w:hAnsiTheme="minorHAnsi"/>
                                  <w:sz w:val="22"/>
                                  <w:szCs w:val="22"/>
                                </w:rPr>
                                <w:t>Silviculture treatment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Text Box 20"/>
                        <wps:cNvSpPr txBox="1"/>
                        <wps:spPr>
                          <a:xfrm>
                            <a:off x="4608877" y="846572"/>
                            <a:ext cx="906780"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0D18B1" w:rsidRDefault="00CA306D" w:rsidP="00CA306D">
                              <w:pPr>
                                <w:pStyle w:val="NormalWeb"/>
                                <w:spacing w:before="0" w:beforeAutospacing="0" w:after="200" w:afterAutospacing="0" w:line="276" w:lineRule="auto"/>
                                <w:rPr>
                                  <w:rFonts w:asciiTheme="minorHAnsi" w:hAnsiTheme="minorHAnsi"/>
                                </w:rPr>
                              </w:pPr>
                              <w:r w:rsidRPr="000D18B1">
                                <w:rPr>
                                  <w:rFonts w:asciiTheme="minorHAnsi" w:eastAsia="Calibri" w:hAnsiTheme="minorHAnsi"/>
                                  <w:sz w:val="22"/>
                                  <w:szCs w:val="22"/>
                                </w:rPr>
                                <w:t>Silviculture treatment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 name="Text Box 20"/>
                        <wps:cNvSpPr txBox="1"/>
                        <wps:spPr>
                          <a:xfrm>
                            <a:off x="3290286" y="865049"/>
                            <a:ext cx="906780" cy="5327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306D" w:rsidRPr="000D18B1" w:rsidRDefault="00CA306D" w:rsidP="00CA306D">
                              <w:pPr>
                                <w:pStyle w:val="NormalWeb"/>
                                <w:spacing w:before="0" w:beforeAutospacing="0" w:after="200" w:afterAutospacing="0" w:line="276" w:lineRule="auto"/>
                                <w:rPr>
                                  <w:rFonts w:asciiTheme="minorHAnsi" w:hAnsiTheme="minorHAnsi"/>
                                </w:rPr>
                              </w:pPr>
                              <w:r w:rsidRPr="000D18B1">
                                <w:rPr>
                                  <w:rFonts w:asciiTheme="minorHAnsi" w:eastAsia="Calibri" w:hAnsiTheme="minorHAnsi"/>
                                  <w:sz w:val="22"/>
                                  <w:szCs w:val="22"/>
                                </w:rPr>
                                <w:t>Silviculture treatment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id="Canvas 68" o:spid="_x0000_s1048" editas="canvas" style="width:453.9pt;height:201.3pt;mso-position-horizontal-relative:char;mso-position-vertical-relative:line" coordsize="57645,2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57645;height:25558;visibility:visible;mso-wrap-style:square">
                  <v:fill o:detectmouseclick="t"/>
                  <v:path o:connecttype="none"/>
                </v:shape>
                <v:rect id="Rectangle 1" o:spid="_x0000_s1050" style="position:absolute;left:4532;top:3896;width:11450;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iUsEA&#10;AADbAAAADwAAAGRycy9kb3ducmV2LnhtbERPyWrDMBC9B/IPYgq9JbIbcB03igkpKYUemv08WFPb&#10;VBoZS43dv68OhRwfb1+VozXiRr1vHStI5wkI4srplmsF59NuloPwAVmjcUwKfslDuZ5OVlhoN/CB&#10;bsdQixjCvkAFTQhdIaWvGrLo564jjtyX6y2GCPta6h6HGG6NfEqSTFpsOTY02NG2oer7+GMVPL9u&#10;95oy0+a5fltezcel3n+mSj0+jJsXEIHGcBf/u9+1gkUcG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IlLBAAAA2wAAAA8AAAAAAAAAAAAAAAAAmAIAAGRycy9kb3du&#10;cmV2LnhtbFBLBQYAAAAABAAEAPUAAACGAwAAAAA=&#10;" fillcolor="#974706 [1609]" strokecolor="black [3213]" strokeweight=".5pt"/>
                <v:rect id="Rectangle 2" o:spid="_x0000_s1051" style="position:absolute;left:44657;top:3896;width:11449;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HycQA&#10;AADbAAAADwAAAGRycy9kb3ducmV2LnhtbESPT2vCQBTE70K/w/IKvelGCxpjNiKWloIH/7WeH9nX&#10;JHT3bchuNf32riB4HGbmN0y+7K0RZ+p841jBeJSAIC6dbrhS8HV8H6YgfEDWaByTgn/ysCyeBjlm&#10;2l14T+dDqESEsM9QQR1Cm0npy5os+pFriaP34zqLIcqukrrDS4RbIydJMpUWG44LNba0rqn8PfxZ&#10;BbO39U7T1DRpqj/mJ7P5rnbbsVIvz/1qASJQHx7he/tTK3idw+1L/AG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Ih8nEAAAA2wAAAA8AAAAAAAAAAAAAAAAAmAIAAGRycy9k&#10;b3ducmV2LnhtbFBLBQYAAAAABAAEAPUAAACJAwAAAAA=&#10;" fillcolor="#974706 [1609]" strokecolor="black [3213]" strokeweight=".5pt">
                  <v:textbox>
                    <w:txbxContent>
                      <w:p w:rsidR="00CA306D" w:rsidRDefault="00CA306D" w:rsidP="00CA306D">
                        <w:pPr>
                          <w:rPr>
                            <w:rFonts w:eastAsia="Times New Roman"/>
                          </w:rPr>
                        </w:pPr>
                      </w:p>
                    </w:txbxContent>
                  </v:textbox>
                </v:rect>
                <v:rect id="Rectangle 10" o:spid="_x0000_s1052" style="position:absolute;left:31392;top:3896;width:11449;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dKcEA&#10;AADbAAAADwAAAGRycy9kb3ducmV2LnhtbERPyWrDMBC9B/IPYgq9JbJLcB03igkpKYUemv08WFPb&#10;VBoZS43dv68OhRwfb1+VozXiRr1vHStI5wkI4srplmsF59NuloPwAVmjcUwKfslDuZ5OVlhoN/CB&#10;bsdQixjCvkAFTQhdIaWvGrLo564jjtyX6y2GCPta6h6HGG6NfEqSTFpsOTY02NG2oer7+GMVPL9u&#10;95oy0+a5fltezcel3n+mSj0+jJsXEIHGcBf/u9+1gkVcH7/EH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0XSnBAAAA2wAAAA8AAAAAAAAAAAAAAAAAmAIAAGRycy9kb3du&#10;cmV2LnhtbFBLBQYAAAAABAAEAPUAAACGAwAAAAA=&#10;" fillcolor="#974706 [1609]" strokecolor="black [3213]" strokeweight=".5pt">
                  <v:textbox>
                    <w:txbxContent>
                      <w:p w:rsidR="00CA306D" w:rsidRDefault="00CA306D" w:rsidP="00CA306D">
                        <w:pPr>
                          <w:rPr>
                            <w:rFonts w:eastAsia="Times New Roman"/>
                          </w:rPr>
                        </w:pPr>
                      </w:p>
                    </w:txbxContent>
                  </v:textbox>
                </v:rect>
                <v:rect id="Rectangle 11" o:spid="_x0000_s1053" style="position:absolute;left:17729;top:3896;width:11449;height:147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4ssMA&#10;AADbAAAADwAAAGRycy9kb3ducmV2LnhtbESPT2vCQBTE7wW/w/IEb3UTEY3RVcTSUuih/j8/ss8k&#10;uPs2ZLeafvtuQfA4zMxvmMWqs0bcqPW1YwXpMAFBXDhdc6ngeHh/zUD4gKzROCYFv+Rhtey9LDDX&#10;7s47uu1DKSKEfY4KqhCaXEpfVGTRD11DHL2Lay2GKNtS6hbvEW6NHCXJRFqsOS5U2NCmouK6/7EK&#10;pm+braaJqbNMf8zO5utUbr9TpQb9bj0HEagLz/Cj/akVjFP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j4ssMAAADbAAAADwAAAAAAAAAAAAAAAACYAgAAZHJzL2Rv&#10;d25yZXYueG1sUEsFBgAAAAAEAAQA9QAAAIgDAAAAAA==&#10;" fillcolor="#974706 [1609]" strokecolor="black [3213]" strokeweight=".5pt">
                  <v:textbox>
                    <w:txbxContent>
                      <w:p w:rsidR="00CA306D" w:rsidRDefault="00CA306D" w:rsidP="00CA306D">
                        <w:pPr>
                          <w:rPr>
                            <w:rFonts w:eastAsia="Times New Roman"/>
                          </w:rPr>
                        </w:pPr>
                      </w:p>
                    </w:txbxContent>
                  </v:textbox>
                </v:rect>
                <v:line id="Straight Connector 12" o:spid="_x0000_s1054" style="position:absolute;flip:y;visibility:visible;mso-wrap-style:square" from="4532,2703" to="4532,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bD8YAAADbAAAADwAAAGRycy9kb3ducmV2LnhtbESPQWvCQBSE70L/w/IKvelGK7ak2Ugp&#10;iEFBW/XQ4yP7moRm38bs1qT+elcQPA4z8w2TzHtTixO1rrKsYDyKQBDnVldcKDjsF8NXEM4ja6wt&#10;k4J/cjBPHwYJxtp2/EWnnS9EgLCLUUHpfRNL6fKSDLqRbYiD92Nbgz7ItpC6xS7ATS0nUTSTBisO&#10;CyU29FFS/rv7MwqyjFerMy+23+PP49I/V+vNtHtR6umxf38D4an39/CtnWkF0wlcv4QfIN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U2w/GAAAA2wAAAA8AAAAAAAAA&#10;AAAAAAAAoQIAAGRycy9kb3ducmV2LnhtbFBLBQYAAAAABAAEAPkAAACUAwAAAAA=&#10;" strokecolor="#4579b8 [3044]"/>
                <v:line id="Straight Connector 13" o:spid="_x0000_s1055" style="position:absolute;flip:y;visibility:visible;mso-wrap-style:square" from="15982,2703" to="15982,3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h+lMYAAADbAAAADwAAAGRycy9kb3ducmV2LnhtbESPT2vCQBTE70K/w/IKvdWNf6glzUZE&#10;kAYL1aqHHh/ZZxLMvo3Z1cR++m6h4HGYmd8wybw3tbhS6yrLCkbDCARxbnXFhYLDfvX8CsJ5ZI21&#10;ZVJwIwfz9GGQYKxtx1903flCBAi7GBWU3jexlC4vyaAb2oY4eEfbGvRBtoXULXYBbmo5jqIXabDi&#10;sFBiQ8uS8tPuYhRkGa/XP7zafI+253c/qT4+p91MqafHfvEGwlPv7+H/dqYVTCfw9yX8AJ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YfpTGAAAA2wAAAA8AAAAAAAAA&#10;AAAAAAAAoQIAAGRycy9kb3ducmV2LnhtbFBLBQYAAAAABAAEAPkAAACUAwAAAAA=&#10;" strokecolor="#4579b8 [3044]"/>
                <v:shape id="Straight Arrow Connector 14" o:spid="_x0000_s1056" type="#_x0000_t32" style="position:absolute;left:4532;top:3339;width:114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mLcEAAADbAAAADwAAAGRycy9kb3ducmV2LnhtbESPW4vCMBSE34X9D+Es+Kap15VqlEVY&#10;0EdvsI/H5rQp25yUJlvrvzeC4OMwM98wq01nK9FS40vHCkbDBARx5nTJhYLz6WewAOEDssbKMSm4&#10;k4fN+qO3wlS7Gx+oPYZCRAj7FBWYEOpUSp8ZsuiHriaOXu4aiyHKppC6wVuE20qOk2QuLZYcFwzW&#10;tDWU/R3/rYLki+3ocjkvbEsm7H8n+fR+zZXqf3bfSxCBuvAOv9o7rWA6g+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YtwQAAANsAAAAPAAAAAAAAAAAAAAAA&#10;AKECAABkcnMvZG93bnJldi54bWxQSwUGAAAAAAQABAD5AAAAjwMAAAAA&#10;" strokecolor="#4579b8 [3044]">
                  <v:stroke startarrow="open" endarrow="open"/>
                </v:shape>
                <v:shape id="Text Box 19" o:spid="_x0000_s1057" type="#_x0000_t202" style="position:absolute;left:7235;top:2305;width:501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24MQA&#10;AADbAAAADwAAAGRycy9kb3ducmV2LnhtbESP3YrCMBSE7xd8h3CEvRFNld0i1SgiiC7Iir/g3aE5&#10;tsXmpDRZrW9vhAUvh5n5hhlPG1OKG9WusKyg34tAEKdWF5wpOOwX3SEI55E1lpZJwYMcTCetjzEm&#10;2t55S7edz0SAsEtQQe59lUjp0pwMup6tiIN3sbVBH2SdSV3jPcBNKQdRFEuDBYeFHCua55Red39G&#10;wUnGP9Wq8312s7O+Ruvl7+ZoO0p9tpvZCISnxr/D/+2VVvAVw+tL+AF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VduDEAAAA2wAAAA8AAAAAAAAAAAAAAAAAmAIAAGRycy9k&#10;b3ducmV2LnhtbFBLBQYAAAAABAAEAPUAAACJAwAAAAA=&#10;" fillcolor="white [3212]" stroked="f" strokeweight=".5pt">
                  <v:textbox inset=",0,,0">
                    <w:txbxContent>
                      <w:p w:rsidR="00CA306D" w:rsidRPr="0003057B" w:rsidRDefault="00CA306D" w:rsidP="00CA306D">
                        <w:pPr>
                          <w:jc w:val="center"/>
                          <w:rPr>
                            <w:sz w:val="18"/>
                          </w:rPr>
                        </w:pPr>
                        <w:r>
                          <w:rPr>
                            <w:sz w:val="18"/>
                          </w:rPr>
                          <w:t>60 m</w:t>
                        </w:r>
                      </w:p>
                    </w:txbxContent>
                  </v:textbox>
                </v:shape>
                <v:line id="Straight Connector 20" o:spid="_x0000_s1058" style="position:absolute;flip:x;visibility:visible;mso-wrap-style:square" from="2782,3975" to="4691,3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4l8YAAADbAAAADwAAAGRycy9kb3ducmV2LnhtbESPT2vCQBTE70K/w/IKvenGKioxGykF&#10;MVjQ+ufg8ZF9TUKzb9Ps1qT99F1B6HGYmd8wyao3tbhS6yrLCsajCARxbnXFhYLzaT1cgHAeWWNt&#10;mRT8kINV+jBIMNa24wNdj74QAcIuRgWl900spctLMuhGtiEO3odtDfog20LqFrsAN7V8jqKZNFhx&#10;WCixodeS8s/jt1GQZbzd/vJ6fxm/f238pHrbTbu5Uk+P/csShKfe/4fv7UwrmM7h9iX8AJ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jeJfGAAAA2wAAAA8AAAAAAAAA&#10;AAAAAAAAoQIAAGRycy9kb3ducmV2LnhtbFBLBQYAAAAABAAEAPkAAACUAwAAAAA=&#10;" strokecolor="#4579b8 [3044]"/>
                <v:line id="Straight Connector 21" o:spid="_x0000_s1059" style="position:absolute;flip:x;visibility:visible;mso-wrap-style:square" from="2782,18684" to="4532,18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VpsUAAADbAAAADwAAAGRycy9kb3ducmV2LnhtbESPW2vCQBSE34X+h+UUfKsba72QukoR&#10;xGDB+0MfD9nTJDR7NmZXE/313ULBx2FmvmGm89aU4kq1Kywr6PciEMSp1QVnCk7H5csEhPPIGkvL&#10;pOBGDuazp84UY20b3tP14DMRIOxiVJB7X8VSujQng65nK+LgfdvaoA+yzqSusQlwU8rXKBpJgwWH&#10;hRwrWuSU/hwuRkGS8Hp95+X2q787r/yg+Ny8NWOlus/txzsIT61/hP/biVYwHMLfl/A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TVpsUAAADbAAAADwAAAAAAAAAA&#10;AAAAAAChAgAAZHJzL2Rvd25yZXYueG1sUEsFBgAAAAAEAAQA+QAAAJMDAAAAAA==&#10;" strokecolor="#4579b8 [3044]"/>
                <v:shape id="Straight Arrow Connector 22" o:spid="_x0000_s1060" type="#_x0000_t32" style="position:absolute;left:3578;top:3975;width:0;height:14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zuh8EAAADbAAAADwAAAGRycy9kb3ducmV2LnhtbESPT4vCMBTE78J+h/AWvGnqrrpSjbII&#10;C3r0H3h827w2xealNLHWb28EweMwM79hFqvOVqKlxpeOFYyGCQjizOmSCwXHw99gBsIHZI2VY1Jw&#10;Jw+r5Udvgal2N95Ruw+FiBD2KSowIdSplD4zZNEPXU0cvdw1FkOUTSF1g7cIt5X8SpKptFhyXDBY&#10;09pQdtlfrYLkh+3odDrObEsmbM/f+fj+nyvV/+x+5yACdeEdfrU3WsFkCs8v8Q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XO6HwQAAANsAAAAPAAAAAAAAAAAAAAAA&#10;AKECAABkcnMvZG93bnJldi54bWxQSwUGAAAAAAQABAD5AAAAjwMAAAAA&#10;" strokecolor="#4579b8 [3044]">
                  <v:stroke startarrow="open" endarrow="open"/>
                </v:shape>
                <v:shape id="_x0000_s1061" type="#_x0000_t202" style="position:absolute;left:2782;top:9192;width:1193;height:3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0zL8YA&#10;AADbAAAADwAAAGRycy9kb3ducmV2LnhtbESPUUvDMBSF3wf7D+EKvq2pgjrrsqEbiiKIm1Lw7dLc&#10;tZ3NTUmyNv57Iwh7PJxzvsNZrKLpxEDOt5YVXGQ5COLK6pZrBZ8fj7M5CB+QNXaWScEPeVgtp5MF&#10;FtqOvKVhF2qRIOwLVNCE0BdS+qohgz6zPXHy9tYZDEm6WmqHY4KbTl7m+bU02HJaaLCndUPV9+5o&#10;FIyHcrs/Pr3Erw2/vZfx1ejbh1Kp87N4fwciUAyn8H/7WSu4uoG/L+kH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0zL8YAAADbAAAADwAAAAAAAAAAAAAAAACYAgAAZHJz&#10;L2Rvd25yZXYueG1sUEsFBgAAAAAEAAQA9QAAAIsDAAAAAA==&#10;" fillcolor="white [3212]" stroked="f" strokeweight=".5pt">
                  <v:textbox style="layout-flow:vertical;mso-layout-flow-alt:bottom-to-top" inset="0,0,0,0">
                    <w:txbxContent>
                      <w:p w:rsidR="00CA306D" w:rsidRPr="000D18B1" w:rsidRDefault="00CA306D" w:rsidP="00CA306D">
                        <w:pPr>
                          <w:pStyle w:val="NormalWeb"/>
                          <w:spacing w:before="0" w:beforeAutospacing="0" w:after="200" w:afterAutospacing="0" w:line="276" w:lineRule="auto"/>
                          <w:jc w:val="center"/>
                          <w:rPr>
                            <w:rFonts w:asciiTheme="minorHAnsi" w:hAnsiTheme="minorHAnsi"/>
                          </w:rPr>
                        </w:pPr>
                        <w:r w:rsidRPr="000D18B1">
                          <w:rPr>
                            <w:rFonts w:asciiTheme="minorHAnsi" w:eastAsia="Calibri" w:hAnsiTheme="minorHAnsi"/>
                            <w:sz w:val="18"/>
                            <w:szCs w:val="18"/>
                          </w:rPr>
                          <w:t>70 m</w:t>
                        </w:r>
                      </w:p>
                    </w:txbxContent>
                  </v:textbox>
                </v:shape>
                <v:line id="Straight Connector 24" o:spid="_x0000_s1062" style="position:absolute;flip:x;visibility:visible;mso-wrap-style:square" from="13914,18683" to="15981,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6OMMAAADbAAAADwAAAGRycy9kb3ducmV2LnhtbERPy2rCQBTdF/yH4Qru6iS1tSVmlCKI&#10;wYKvduHykrkmwcydmBlN2q/vLApdHs47XfSmFndqXWVZQTyOQBDnVldcKPj6XD2+gXAeWWNtmRR8&#10;k4PFfPCQYqJtxwe6H30hQgi7BBWU3jeJlC4vyaAb24Y4cGfbGvQBtoXULXYh3NTyKYqm0mDFoaHE&#10;hpYl5ZfjzSjIMt5sfni1O8X769pPqo/tc/eq1GjYv89AeOr9v/jPnWkFL2Fs+BJ+gJ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lejjDAAAA2wAAAA8AAAAAAAAAAAAA&#10;AAAAoQIAAGRycy9kb3ducmV2LnhtbFBLBQYAAAAABAAEAPkAAACRAwAAAAA=&#10;" strokecolor="#4579b8 [3044]"/>
                <v:line id="Straight Connector 25" o:spid="_x0000_s1063" style="position:absolute;visibility:visible;mso-wrap-style:square" from="17728,18683" to="19480,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ztxcQAAADbAAAADwAAAGRycy9kb3ducmV2LnhtbESPUWsCMRCE34X+h7AF3zSnouhpFCkU&#10;xPaltj9gvax3h5fNNdnq6a9vCgUfh5n5hlltOteoC4VYezYwGmagiAtvay4NfH2+DuagoiBbbDyT&#10;gRtF2KyfeivMrb/yB10OUqoE4ZijgUqkzbWORUUO49C3xMk7+eBQkgyltgGvCe4aPc6ymXZYc1qo&#10;sKWXiorz4ccZ+H5738XbsRnLbHrfn8N2vpBJNKb/3G2XoIQ6eYT/2ztrYLqAvy/pB+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rO3FxAAAANsAAAAPAAAAAAAAAAAA&#10;AAAAAKECAABkcnMvZG93bnJldi54bWxQSwUGAAAAAAQABAD5AAAAkgMAAAAA&#10;" strokecolor="#4579b8 [3044]"/>
                <v:shape id="_x0000_s1064" type="#_x0000_t202" style="position:absolute;left:4531;width:51574;height:2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0pcMA&#10;AADbAAAADwAAAGRycy9kb3ducmV2LnhtbERPTWvCQBC9C/6HZYRepG5a0ZY0G5HSVvGmaSvehuw0&#10;CWZnQ3abxH/vHgSPj/edrAZTi45aV1lW8DSLQBDnVldcKPjOPh9fQTiPrLG2TAou5GCVjkcJxtr2&#10;vKfu4AsRQtjFqKD0vomldHlJBt3MNsSB+7OtQR9gW0jdYh/CTS2fo2gpDVYcGkps6L2k/Hz4NwpO&#10;0+K4c8PXTz9fzJuPTZe9/OpMqYfJsH4D4Wnwd/HNvdUKlmF9+BJ+gE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0pcMAAADbAAAADwAAAAAAAAAAAAAAAACYAgAAZHJzL2Rv&#10;d25yZXYueG1sUEsFBgAAAAAEAAQA9QAAAIgDAAAAAA==&#10;" fillcolor="white [3201]" stroked="f" strokeweight=".5pt">
                  <v:textbox>
                    <w:txbxContent>
                      <w:p w:rsidR="00CA306D" w:rsidRDefault="00CA306D" w:rsidP="00CA306D">
                        <w:pPr>
                          <w:shd w:val="clear" w:color="auto" w:fill="BFBFBF" w:themeFill="background1" w:themeFillShade="BF"/>
                          <w:jc w:val="center"/>
                        </w:pPr>
                        <w:r>
                          <w:t>Ridge</w:t>
                        </w:r>
                      </w:p>
                    </w:txbxContent>
                  </v:textbox>
                </v:shape>
                <v:shape id="Text Box 27" o:spid="_x0000_s1065" type="#_x0000_t202" style="position:absolute;left:3577;top:20259;width:53751;height:2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o9MEA&#10;AADbAAAADwAAAGRycy9kb3ducmV2LnhtbESPQYvCMBSE78L+h/CEvcia1oNI1ygqLHi1+gOezduk&#10;2+alNNHWf28WBI/DzHzDrLeja8Wd+lB7VpDPMxDEldc1GwWX88/XCkSIyBpbz6TgQQG2m4/JGgvt&#10;Bz7RvYxGJAiHAhXYGLtCylBZchjmviNO3q/vHcYkeyN1j0OCu1YusmwpHdacFix2dLBUNeXNKShP&#10;193MlLe/88zu+TBcmjw3jVKf03H3DSLSGN/hV/uoFSxz+P+SfoD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Y6PTBAAAA2wAAAA8AAAAAAAAAAAAAAAAAmAIAAGRycy9kb3du&#10;cmV2LnhtbFBLBQYAAAAABAAEAPUAAACGAwAAAAA=&#10;" fillcolor="white [3201]" stroked="f" strokeweight=".5pt">
                  <v:textbox>
                    <w:txbxContent>
                      <w:p w:rsidR="00CA306D" w:rsidRDefault="00CA306D" w:rsidP="00CA306D">
                        <w:pPr>
                          <w:shd w:val="clear" w:color="auto" w:fill="BFBFBF" w:themeFill="background1" w:themeFillShade="BF"/>
                          <w:jc w:val="center"/>
                        </w:pPr>
                        <w:r>
                          <w:t>Foot hill</w:t>
                        </w:r>
                      </w:p>
                    </w:txbxContent>
                  </v:textbox>
                </v:shape>
                <v:shape id="Straight Arrow Connector 28" o:spid="_x0000_s1066" type="#_x0000_t32" style="position:absolute;left:14629;top:20272;width:4372;height: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Tn7MUAAADbAAAADwAAAGRycy9kb3ducmV2LnhtbESPQWvCQBSE7wX/w/IEb3WTSEOJrlIK&#10;gYrY0rQXb4/sM4nNvg27q6b/visIPQ4z8w2z2oymFxdyvrOsIJ0nIIhrqztuFHx/lY/PIHxA1thb&#10;JgW/5GGznjyssND2yp90qUIjIoR9gQraEIZCSl+3ZNDP7UAcvaN1BkOUrpHa4TXCTS+zJMmlwY7j&#10;QosDvbZU/1Rno2D3kcrhlCd7d35/yhZVvd035UGp2XR8WYIINIb/8L39phXkGdy+xB8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Tn7MUAAADbAAAADwAAAAAAAAAA&#10;AAAAAAChAgAAZHJzL2Rvd25yZXYueG1sUEsFBgAAAAAEAAQA+QAAAJMDAAAAAA==&#10;" strokecolor="#4579b8 [3044]">
                  <v:stroke startarrow="open" endarrow="open"/>
                </v:shape>
                <v:shape id="_x0000_s1067" type="#_x0000_t202" style="position:absolute;left:15349;top:19528;width:2859;height:1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KWcQA&#10;AADbAAAADwAAAGRycy9kb3ducmV2LnhtbESPQWvCQBSE7wX/w/IEL8VsYsGG1FXaQFEPPRj9Ac/s&#10;azZt9m3IbjX++65Q6HGYmW+Y1Wa0nbjQ4FvHCrIkBUFcO91yo+B0fJ/nIHxA1tg5JgU38rBZTx5W&#10;WGh35QNdqtCICGFfoAITQl9I6WtDFn3ieuLofbrBYohyaKQe8BrhtpOLNF1Kiy3HBYM9lYbq7+rH&#10;KshzXz6TP7vua1vtHvf0lh0+jFKz6fj6AiLQGP7Df+2dVrB8gvu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EylnEAAAA2wAAAA8AAAAAAAAAAAAAAAAAmAIAAGRycy9k&#10;b3ducmV2LnhtbFBLBQYAAAAABAAEAPUAAACJAwAAAAA=&#10;" fillcolor="white [3212]" stroked="f" strokeweight=".5pt">
                  <v:textbox inset="0,0,0,0">
                    <w:txbxContent>
                      <w:p w:rsidR="00CA306D" w:rsidRDefault="00CA306D" w:rsidP="00CA306D">
                        <w:pPr>
                          <w:pStyle w:val="NormalWeb"/>
                          <w:spacing w:before="0" w:beforeAutospacing="0" w:after="200" w:afterAutospacing="0" w:line="276" w:lineRule="auto"/>
                          <w:jc w:val="center"/>
                        </w:pPr>
                        <w:r>
                          <w:rPr>
                            <w:rFonts w:eastAsia="Calibri"/>
                            <w:sz w:val="18"/>
                            <w:szCs w:val="18"/>
                          </w:rPr>
                          <w:t>10m m</w:t>
                        </w:r>
                      </w:p>
                    </w:txbxContent>
                  </v:textbox>
                </v:shape>
                <v:shape id="_x0000_s1068" type="#_x0000_t202" style="position:absolute;left:6281;top:8581;width:9068;height:5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CA306D" w:rsidRDefault="00CA306D" w:rsidP="00CA306D">
                        <w:r>
                          <w:t xml:space="preserve">Silviculture </w:t>
                        </w:r>
                        <w:proofErr w:type="gramStart"/>
                        <w:r>
                          <w:t>treatment ?</w:t>
                        </w:r>
                        <w:proofErr w:type="gramEnd"/>
                      </w:p>
                    </w:txbxContent>
                  </v:textbox>
                </v:shape>
                <v:shape id="Text Box 20" o:spid="_x0000_s1069" type="#_x0000_t202" style="position:absolute;left:19001;top:8467;width:9068;height:5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CA306D" w:rsidRPr="000D18B1" w:rsidRDefault="00CA306D" w:rsidP="00CA306D">
                        <w:pPr>
                          <w:pStyle w:val="NormalWeb"/>
                          <w:spacing w:before="0" w:beforeAutospacing="0" w:after="200" w:afterAutospacing="0" w:line="276" w:lineRule="auto"/>
                          <w:rPr>
                            <w:rFonts w:asciiTheme="minorHAnsi" w:hAnsiTheme="minorHAnsi"/>
                          </w:rPr>
                        </w:pPr>
                        <w:r w:rsidRPr="000D18B1">
                          <w:rPr>
                            <w:rFonts w:asciiTheme="minorHAnsi" w:eastAsia="Calibri" w:hAnsiTheme="minorHAnsi"/>
                            <w:sz w:val="22"/>
                            <w:szCs w:val="22"/>
                          </w:rPr>
                          <w:t xml:space="preserve">Silviculture </w:t>
                        </w:r>
                        <w:proofErr w:type="gramStart"/>
                        <w:r w:rsidRPr="000D18B1">
                          <w:rPr>
                            <w:rFonts w:asciiTheme="minorHAnsi" w:eastAsia="Calibri" w:hAnsiTheme="minorHAnsi"/>
                            <w:sz w:val="22"/>
                            <w:szCs w:val="22"/>
                          </w:rPr>
                          <w:t>treatment ?</w:t>
                        </w:r>
                        <w:proofErr w:type="gramEnd"/>
                      </w:p>
                    </w:txbxContent>
                  </v:textbox>
                </v:shape>
                <v:shape id="Text Box 20" o:spid="_x0000_s1070" type="#_x0000_t202" style="position:absolute;left:46088;top:8465;width:9068;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UHcYA&#10;AADbAAAADwAAAGRycy9kb3ducmV2LnhtbESPT2vCQBTE70K/w/IKvelGoUGiawgBsZT24J+Lt2f2&#10;mQSzb2N2m6T99N1CweMwM79h1uloGtFT52rLCuazCARxYXXNpYLTcTtdgnAeWWNjmRR8k4N08zRZ&#10;Y6LtwHvqD74UAcIuQQWV920ipSsqMuhmtiUO3tV2Bn2QXSl1h0OAm0YuoiiWBmsOCxW2lFdU3A5f&#10;RsF7vv3E/WVhlj9Nvvu4Zu39dH5V6uV5zFYgPI3+Ef5vv2kFcQx/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RUHcYAAADbAAAADwAAAAAAAAAAAAAAAACYAgAAZHJz&#10;L2Rvd25yZXYueG1sUEsFBgAAAAAEAAQA9QAAAIsDAAAAAA==&#10;" filled="f" stroked="f" strokeweight=".5pt">
                  <v:textbox>
                    <w:txbxContent>
                      <w:p w:rsidR="00CA306D" w:rsidRPr="000D18B1" w:rsidRDefault="00CA306D" w:rsidP="00CA306D">
                        <w:pPr>
                          <w:pStyle w:val="NormalWeb"/>
                          <w:spacing w:before="0" w:beforeAutospacing="0" w:after="200" w:afterAutospacing="0" w:line="276" w:lineRule="auto"/>
                          <w:rPr>
                            <w:rFonts w:asciiTheme="minorHAnsi" w:hAnsiTheme="minorHAnsi"/>
                          </w:rPr>
                        </w:pPr>
                        <w:r w:rsidRPr="000D18B1">
                          <w:rPr>
                            <w:rFonts w:asciiTheme="minorHAnsi" w:eastAsia="Calibri" w:hAnsiTheme="minorHAnsi"/>
                            <w:sz w:val="22"/>
                            <w:szCs w:val="22"/>
                          </w:rPr>
                          <w:t xml:space="preserve">Silviculture </w:t>
                        </w:r>
                        <w:proofErr w:type="gramStart"/>
                        <w:r w:rsidRPr="000D18B1">
                          <w:rPr>
                            <w:rFonts w:asciiTheme="minorHAnsi" w:eastAsia="Calibri" w:hAnsiTheme="minorHAnsi"/>
                            <w:sz w:val="22"/>
                            <w:szCs w:val="22"/>
                          </w:rPr>
                          <w:t>treatment ?</w:t>
                        </w:r>
                        <w:proofErr w:type="gramEnd"/>
                      </w:p>
                    </w:txbxContent>
                  </v:textbox>
                </v:shape>
                <v:shape id="Text Box 20" o:spid="_x0000_s1071" type="#_x0000_t202" style="position:absolute;left:32902;top:8650;width:9068;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CA306D" w:rsidRPr="000D18B1" w:rsidRDefault="00CA306D" w:rsidP="00CA306D">
                        <w:pPr>
                          <w:pStyle w:val="NormalWeb"/>
                          <w:spacing w:before="0" w:beforeAutospacing="0" w:after="200" w:afterAutospacing="0" w:line="276" w:lineRule="auto"/>
                          <w:rPr>
                            <w:rFonts w:asciiTheme="minorHAnsi" w:hAnsiTheme="minorHAnsi"/>
                          </w:rPr>
                        </w:pPr>
                        <w:r w:rsidRPr="000D18B1">
                          <w:rPr>
                            <w:rFonts w:asciiTheme="minorHAnsi" w:eastAsia="Calibri" w:hAnsiTheme="minorHAnsi"/>
                            <w:sz w:val="22"/>
                            <w:szCs w:val="22"/>
                          </w:rPr>
                          <w:t xml:space="preserve">Silviculture </w:t>
                        </w:r>
                        <w:proofErr w:type="gramStart"/>
                        <w:r w:rsidRPr="000D18B1">
                          <w:rPr>
                            <w:rFonts w:asciiTheme="minorHAnsi" w:eastAsia="Calibri" w:hAnsiTheme="minorHAnsi"/>
                            <w:sz w:val="22"/>
                            <w:szCs w:val="22"/>
                          </w:rPr>
                          <w:t>treatment ?</w:t>
                        </w:r>
                        <w:proofErr w:type="gramEnd"/>
                      </w:p>
                    </w:txbxContent>
                  </v:textbox>
                </v:shape>
                <w10:anchorlock/>
              </v:group>
            </w:pict>
          </mc:Fallback>
        </mc:AlternateContent>
      </w:r>
    </w:p>
    <w:p w:rsidR="00CA306D" w:rsidRPr="00EA6F7A" w:rsidRDefault="00CA306D" w:rsidP="00CA306D">
      <w:pPr>
        <w:rPr>
          <w:b/>
          <w:sz w:val="18"/>
        </w:rPr>
      </w:pPr>
      <w:r w:rsidRPr="00EA6F7A">
        <w:rPr>
          <w:b/>
          <w:sz w:val="18"/>
        </w:rPr>
        <w:t>Pre-felling and Pre-demonstration Data Collection</w:t>
      </w:r>
    </w:p>
    <w:p w:rsidR="00CA306D" w:rsidRPr="00EA6F7A" w:rsidRDefault="00CA306D" w:rsidP="00CA306D">
      <w:pPr>
        <w:rPr>
          <w:sz w:val="18"/>
        </w:rPr>
      </w:pPr>
      <w:r w:rsidRPr="00EA6F7A">
        <w:rPr>
          <w:sz w:val="18"/>
        </w:rPr>
        <w:t>All trees with diameter at breast height of ≥10cm will be measure for total tree height, merchantable height and DBH. All trees ≥4cm will be charted and mapped sing the plot coordinates. Regeneration and ground vegetation data will be collected from 5m x 5m in each 10m x 10m subplot which will be used for monitoring for three years. Fifteen (15) Cover photographs will be taken from each plot using a simple digital camera with automatic exposure to estimate the leaf area index.</w:t>
      </w:r>
    </w:p>
    <w:p w:rsidR="00CA306D" w:rsidRDefault="00CA306D" w:rsidP="00CA306D"/>
    <w:p w:rsidR="00CA306D" w:rsidRDefault="00CA306D" w:rsidP="00CA306D"/>
    <w:p w:rsidR="00CA306D" w:rsidRDefault="00CA306D" w:rsidP="00CA306D"/>
    <w:p w:rsidR="00CA306D" w:rsidRPr="00E117AF" w:rsidRDefault="00CA306D" w:rsidP="00CA306D">
      <w:pPr>
        <w:spacing w:line="240" w:lineRule="auto"/>
      </w:pPr>
    </w:p>
    <w:p w:rsidR="00CA306D" w:rsidRPr="007A1F9A" w:rsidRDefault="00CA306D" w:rsidP="00CA306D">
      <w:pPr>
        <w:spacing w:after="0"/>
        <w:rPr>
          <w:b/>
          <w:sz w:val="20"/>
        </w:rPr>
      </w:pPr>
    </w:p>
    <w:p w:rsidR="00CA306D" w:rsidRPr="00852AF5" w:rsidRDefault="00CA306D" w:rsidP="00F739A5">
      <w:pPr>
        <w:pStyle w:val="ListParagraph"/>
        <w:rPr>
          <w:b/>
        </w:rPr>
      </w:pPr>
    </w:p>
    <w:p w:rsidR="00CA306D" w:rsidRDefault="00CA306D">
      <w:pPr>
        <w:rPr>
          <w:b/>
        </w:rPr>
      </w:pPr>
      <w:r>
        <w:rPr>
          <w:b/>
        </w:rPr>
        <w:br w:type="page"/>
      </w:r>
    </w:p>
    <w:p w:rsidR="00CA306D" w:rsidRPr="00EA6F7A" w:rsidRDefault="00CA306D" w:rsidP="00CA306D">
      <w:pPr>
        <w:pStyle w:val="NoSpacing"/>
        <w:pBdr>
          <w:top w:val="single" w:sz="8" w:space="1" w:color="auto"/>
          <w:left w:val="single" w:sz="8" w:space="4" w:color="auto"/>
          <w:bottom w:val="single" w:sz="8" w:space="1" w:color="auto"/>
          <w:right w:val="single" w:sz="8" w:space="4" w:color="auto"/>
        </w:pBdr>
        <w:jc w:val="center"/>
        <w:rPr>
          <w:b/>
          <w:sz w:val="28"/>
        </w:rPr>
      </w:pPr>
      <w:r w:rsidRPr="00EA6F7A">
        <w:rPr>
          <w:b/>
          <w:sz w:val="28"/>
        </w:rPr>
        <w:lastRenderedPageBreak/>
        <w:t xml:space="preserve">Appendix </w:t>
      </w:r>
      <w:r w:rsidR="001C2E94" w:rsidRPr="00EA6F7A">
        <w:rPr>
          <w:b/>
          <w:sz w:val="28"/>
        </w:rPr>
        <w:t>3</w:t>
      </w:r>
    </w:p>
    <w:p w:rsidR="001C2E94" w:rsidRPr="00EA6F7A" w:rsidRDefault="001C2E94" w:rsidP="00CA306D">
      <w:pPr>
        <w:pStyle w:val="NoSpacing"/>
        <w:pBdr>
          <w:top w:val="single" w:sz="8" w:space="1" w:color="auto"/>
          <w:left w:val="single" w:sz="8" w:space="4" w:color="auto"/>
          <w:bottom w:val="single" w:sz="8" w:space="1" w:color="auto"/>
          <w:right w:val="single" w:sz="8" w:space="4" w:color="auto"/>
        </w:pBdr>
        <w:jc w:val="center"/>
        <w:rPr>
          <w:b/>
          <w:sz w:val="28"/>
        </w:rPr>
      </w:pPr>
      <w:r w:rsidRPr="00EA6F7A">
        <w:rPr>
          <w:b/>
          <w:sz w:val="28"/>
        </w:rPr>
        <w:t>Market-Responsive CF Institutions work plan</w:t>
      </w:r>
    </w:p>
    <w:p w:rsidR="00CA306D" w:rsidRPr="004473B7" w:rsidRDefault="00CA306D" w:rsidP="00CA306D">
      <w:pPr>
        <w:pStyle w:val="NoSpacing"/>
        <w:pBdr>
          <w:top w:val="single" w:sz="8" w:space="1" w:color="auto"/>
          <w:left w:val="single" w:sz="8" w:space="4" w:color="auto"/>
          <w:bottom w:val="single" w:sz="8" w:space="1" w:color="auto"/>
          <w:right w:val="single" w:sz="8" w:space="4" w:color="auto"/>
        </w:pBdr>
        <w:jc w:val="center"/>
        <w:rPr>
          <w:b/>
        </w:rPr>
      </w:pPr>
    </w:p>
    <w:p w:rsidR="00C33E29" w:rsidRPr="001C2E94" w:rsidRDefault="00C33E29">
      <w:pPr>
        <w:rPr>
          <w:b/>
          <w:sz w:val="18"/>
        </w:rPr>
      </w:pPr>
    </w:p>
    <w:tbl>
      <w:tblPr>
        <w:tblStyle w:val="TableGrid"/>
        <w:tblW w:w="9180" w:type="dxa"/>
        <w:tblLayout w:type="fixed"/>
        <w:tblLook w:val="04A0" w:firstRow="1" w:lastRow="0" w:firstColumn="1" w:lastColumn="0" w:noHBand="0" w:noVBand="1"/>
      </w:tblPr>
      <w:tblGrid>
        <w:gridCol w:w="599"/>
        <w:gridCol w:w="1919"/>
        <w:gridCol w:w="3260"/>
        <w:gridCol w:w="993"/>
        <w:gridCol w:w="2409"/>
      </w:tblGrid>
      <w:tr w:rsidR="001C2E94" w:rsidRPr="001C2E94" w:rsidTr="001C2E94">
        <w:tc>
          <w:tcPr>
            <w:tcW w:w="599" w:type="dxa"/>
          </w:tcPr>
          <w:p w:rsidR="001C2E94" w:rsidRPr="001C2E94" w:rsidRDefault="001C2E94" w:rsidP="004B3726">
            <w:pPr>
              <w:jc w:val="center"/>
              <w:rPr>
                <w:sz w:val="18"/>
              </w:rPr>
            </w:pPr>
            <w:r w:rsidRPr="001C2E94">
              <w:rPr>
                <w:sz w:val="18"/>
              </w:rPr>
              <w:t>No.</w:t>
            </w:r>
          </w:p>
        </w:tc>
        <w:tc>
          <w:tcPr>
            <w:tcW w:w="1919" w:type="dxa"/>
          </w:tcPr>
          <w:p w:rsidR="001C2E94" w:rsidRPr="001C2E94" w:rsidRDefault="001C2E94" w:rsidP="004B3726">
            <w:pPr>
              <w:jc w:val="center"/>
              <w:rPr>
                <w:sz w:val="18"/>
              </w:rPr>
            </w:pPr>
            <w:r w:rsidRPr="001C2E94">
              <w:rPr>
                <w:sz w:val="18"/>
              </w:rPr>
              <w:t>Activities</w:t>
            </w:r>
          </w:p>
        </w:tc>
        <w:tc>
          <w:tcPr>
            <w:tcW w:w="3260" w:type="dxa"/>
          </w:tcPr>
          <w:p w:rsidR="001C2E94" w:rsidRPr="001C2E94" w:rsidRDefault="001C2E94" w:rsidP="004B3726">
            <w:pPr>
              <w:jc w:val="center"/>
              <w:rPr>
                <w:sz w:val="18"/>
              </w:rPr>
            </w:pPr>
            <w:r w:rsidRPr="001C2E94">
              <w:rPr>
                <w:sz w:val="18"/>
              </w:rPr>
              <w:t>Outputs/Milestones</w:t>
            </w:r>
          </w:p>
        </w:tc>
        <w:tc>
          <w:tcPr>
            <w:tcW w:w="993" w:type="dxa"/>
          </w:tcPr>
          <w:p w:rsidR="001C2E94" w:rsidRPr="001C2E94" w:rsidRDefault="001C2E94" w:rsidP="004B3726">
            <w:pPr>
              <w:jc w:val="center"/>
              <w:rPr>
                <w:sz w:val="18"/>
              </w:rPr>
            </w:pPr>
            <w:r w:rsidRPr="001C2E94">
              <w:rPr>
                <w:sz w:val="18"/>
              </w:rPr>
              <w:t>Due date of outputs</w:t>
            </w:r>
          </w:p>
        </w:tc>
        <w:tc>
          <w:tcPr>
            <w:tcW w:w="2409" w:type="dxa"/>
          </w:tcPr>
          <w:p w:rsidR="001C2E94" w:rsidRPr="001C2E94" w:rsidRDefault="001C2E94" w:rsidP="004B3726">
            <w:pPr>
              <w:jc w:val="center"/>
              <w:rPr>
                <w:sz w:val="14"/>
              </w:rPr>
            </w:pPr>
            <w:r w:rsidRPr="001C2E94">
              <w:rPr>
                <w:sz w:val="14"/>
              </w:rPr>
              <w:t>Comments</w:t>
            </w:r>
          </w:p>
        </w:tc>
      </w:tr>
      <w:tr w:rsidR="001C2E94" w:rsidRPr="001C2E94" w:rsidTr="001C2E94">
        <w:trPr>
          <w:trHeight w:val="1691"/>
        </w:trPr>
        <w:tc>
          <w:tcPr>
            <w:tcW w:w="599" w:type="dxa"/>
            <w:vMerge w:val="restart"/>
          </w:tcPr>
          <w:p w:rsidR="001C2E94" w:rsidRPr="001C2E94" w:rsidRDefault="001C2E94" w:rsidP="004B3726">
            <w:pPr>
              <w:rPr>
                <w:sz w:val="18"/>
              </w:rPr>
            </w:pPr>
            <w:r w:rsidRPr="001C2E94">
              <w:rPr>
                <w:sz w:val="18"/>
              </w:rPr>
              <w:t>1.</w:t>
            </w:r>
          </w:p>
        </w:tc>
        <w:tc>
          <w:tcPr>
            <w:tcW w:w="1919" w:type="dxa"/>
            <w:vMerge w:val="restart"/>
          </w:tcPr>
          <w:p w:rsidR="001C2E94" w:rsidRPr="001C2E94" w:rsidRDefault="001C2E94" w:rsidP="004B3726">
            <w:pPr>
              <w:rPr>
                <w:sz w:val="18"/>
              </w:rPr>
            </w:pPr>
            <w:r w:rsidRPr="001C2E94">
              <w:rPr>
                <w:sz w:val="18"/>
              </w:rPr>
              <w:t>Private sector identification and participation</w:t>
            </w:r>
          </w:p>
          <w:p w:rsidR="001C2E94" w:rsidRPr="001C2E94" w:rsidRDefault="001C2E94" w:rsidP="001C2E94">
            <w:pPr>
              <w:pStyle w:val="ListParagraph"/>
              <w:numPr>
                <w:ilvl w:val="0"/>
                <w:numId w:val="7"/>
              </w:numPr>
              <w:ind w:left="394"/>
              <w:rPr>
                <w:sz w:val="18"/>
              </w:rPr>
            </w:pPr>
            <w:r w:rsidRPr="001C2E94">
              <w:rPr>
                <w:sz w:val="18"/>
              </w:rPr>
              <w:t>District level sawmills</w:t>
            </w:r>
          </w:p>
          <w:p w:rsidR="001C2E94" w:rsidRPr="001C2E94" w:rsidRDefault="001C2E94" w:rsidP="001C2E94">
            <w:pPr>
              <w:pStyle w:val="ListParagraph"/>
              <w:numPr>
                <w:ilvl w:val="0"/>
                <w:numId w:val="7"/>
              </w:numPr>
              <w:ind w:left="394"/>
              <w:rPr>
                <w:sz w:val="18"/>
              </w:rPr>
            </w:pPr>
            <w:r w:rsidRPr="001C2E94">
              <w:rPr>
                <w:sz w:val="18"/>
              </w:rPr>
              <w:t>Peeler/plywood manufacturers</w:t>
            </w:r>
          </w:p>
          <w:p w:rsidR="001C2E94" w:rsidRPr="001C2E94" w:rsidRDefault="001C2E94" w:rsidP="001C2E94">
            <w:pPr>
              <w:pStyle w:val="ListParagraph"/>
              <w:numPr>
                <w:ilvl w:val="0"/>
                <w:numId w:val="7"/>
              </w:numPr>
              <w:ind w:left="394"/>
              <w:rPr>
                <w:sz w:val="18"/>
              </w:rPr>
            </w:pPr>
            <w:r w:rsidRPr="001C2E94">
              <w:rPr>
                <w:sz w:val="18"/>
              </w:rPr>
              <w:t>Furniture manufacturers</w:t>
            </w:r>
          </w:p>
          <w:p w:rsidR="001C2E94" w:rsidRPr="001C2E94" w:rsidRDefault="001C2E94" w:rsidP="001C2E94">
            <w:pPr>
              <w:pStyle w:val="ListParagraph"/>
              <w:numPr>
                <w:ilvl w:val="0"/>
                <w:numId w:val="7"/>
              </w:numPr>
              <w:ind w:left="394"/>
              <w:rPr>
                <w:sz w:val="18"/>
              </w:rPr>
            </w:pPr>
            <w:r w:rsidRPr="001C2E94">
              <w:rPr>
                <w:sz w:val="18"/>
              </w:rPr>
              <w:t>Other wood processors</w:t>
            </w:r>
          </w:p>
        </w:tc>
        <w:tc>
          <w:tcPr>
            <w:tcW w:w="3260" w:type="dxa"/>
          </w:tcPr>
          <w:p w:rsidR="001C2E94" w:rsidRPr="001C2E94" w:rsidRDefault="001C2E94" w:rsidP="001C2E94">
            <w:pPr>
              <w:rPr>
                <w:sz w:val="18"/>
              </w:rPr>
            </w:pPr>
            <w:r w:rsidRPr="001C2E94">
              <w:rPr>
                <w:sz w:val="18"/>
              </w:rPr>
              <w:t>Wood manufacturing companies searched, identified, approached and invited to participate in the planned participatory market appraisal</w:t>
            </w:r>
          </w:p>
        </w:tc>
        <w:tc>
          <w:tcPr>
            <w:tcW w:w="993" w:type="dxa"/>
          </w:tcPr>
          <w:p w:rsidR="001C2E94" w:rsidRPr="001C2E94" w:rsidRDefault="001C2E94" w:rsidP="004B3726">
            <w:pPr>
              <w:rPr>
                <w:sz w:val="18"/>
              </w:rPr>
            </w:pPr>
            <w:r w:rsidRPr="001C2E94">
              <w:rPr>
                <w:sz w:val="18"/>
              </w:rPr>
              <w:t>Jan – June 2015</w:t>
            </w:r>
          </w:p>
        </w:tc>
        <w:tc>
          <w:tcPr>
            <w:tcW w:w="2409" w:type="dxa"/>
            <w:vMerge w:val="restart"/>
          </w:tcPr>
          <w:p w:rsidR="001C2E94" w:rsidRPr="001C2E94" w:rsidRDefault="001C2E94" w:rsidP="004B3726">
            <w:pPr>
              <w:rPr>
                <w:sz w:val="14"/>
              </w:rPr>
            </w:pPr>
            <w:r w:rsidRPr="001C2E94">
              <w:rPr>
                <w:sz w:val="14"/>
              </w:rPr>
              <w:t>A list of researchable commodities and issues disaggregated by:</w:t>
            </w:r>
          </w:p>
          <w:p w:rsidR="001C2E94" w:rsidRPr="001C2E94" w:rsidRDefault="001C2E94" w:rsidP="004B3726">
            <w:pPr>
              <w:rPr>
                <w:sz w:val="14"/>
              </w:rPr>
            </w:pPr>
            <w:r w:rsidRPr="001C2E94">
              <w:rPr>
                <w:sz w:val="14"/>
              </w:rPr>
              <w:t>(a) Policy, regulatory framework &amp; working procedures in CF;</w:t>
            </w:r>
          </w:p>
          <w:p w:rsidR="001C2E94" w:rsidRPr="001C2E94" w:rsidRDefault="001C2E94" w:rsidP="004B3726">
            <w:pPr>
              <w:rPr>
                <w:sz w:val="14"/>
              </w:rPr>
            </w:pPr>
            <w:r w:rsidRPr="001C2E94">
              <w:rPr>
                <w:sz w:val="14"/>
              </w:rPr>
              <w:t>(b) Institutional and networking mechanisms;</w:t>
            </w:r>
          </w:p>
          <w:p w:rsidR="001C2E94" w:rsidRPr="001C2E94" w:rsidRDefault="001C2E94" w:rsidP="004B3726">
            <w:pPr>
              <w:rPr>
                <w:sz w:val="14"/>
              </w:rPr>
            </w:pPr>
            <w:r w:rsidRPr="001C2E94">
              <w:rPr>
                <w:sz w:val="14"/>
              </w:rPr>
              <w:t>(c) Primary forest products, i.e. timber &amp; fuel wood;</w:t>
            </w:r>
          </w:p>
          <w:p w:rsidR="001C2E94" w:rsidRPr="001C2E94" w:rsidRDefault="001C2E94" w:rsidP="004B3726">
            <w:pPr>
              <w:rPr>
                <w:sz w:val="14"/>
              </w:rPr>
            </w:pPr>
            <w:r w:rsidRPr="001C2E94">
              <w:rPr>
                <w:sz w:val="14"/>
              </w:rPr>
              <w:t>(d) Feasible products from forest, i.e. timber and fuel wood;</w:t>
            </w:r>
          </w:p>
          <w:p w:rsidR="001C2E94" w:rsidRPr="001C2E94" w:rsidRDefault="001C2E94" w:rsidP="004B3726">
            <w:pPr>
              <w:rPr>
                <w:sz w:val="14"/>
              </w:rPr>
            </w:pPr>
            <w:r w:rsidRPr="001C2E94">
              <w:rPr>
                <w:sz w:val="14"/>
              </w:rPr>
              <w:t xml:space="preserve">(e) six value chain analysis potentials; </w:t>
            </w:r>
          </w:p>
          <w:p w:rsidR="001C2E94" w:rsidRPr="001C2E94" w:rsidRDefault="001C2E94" w:rsidP="004B3726">
            <w:pPr>
              <w:rPr>
                <w:sz w:val="14"/>
              </w:rPr>
            </w:pPr>
            <w:r w:rsidRPr="001C2E94">
              <w:rPr>
                <w:sz w:val="14"/>
              </w:rPr>
              <w:t>identified from six priority CF sites</w:t>
            </w:r>
          </w:p>
        </w:tc>
      </w:tr>
      <w:tr w:rsidR="001C2E94" w:rsidRPr="001C2E94" w:rsidTr="001C2E94">
        <w:trPr>
          <w:trHeight w:val="1014"/>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Written commitment from wood manufacturing companies to participate in the project</w:t>
            </w:r>
          </w:p>
        </w:tc>
        <w:tc>
          <w:tcPr>
            <w:tcW w:w="993" w:type="dxa"/>
          </w:tcPr>
          <w:p w:rsidR="001C2E94" w:rsidRPr="001C2E94" w:rsidRDefault="001C2E94" w:rsidP="004B3726">
            <w:pPr>
              <w:rPr>
                <w:sz w:val="18"/>
              </w:rPr>
            </w:pPr>
            <w:r w:rsidRPr="001C2E94">
              <w:rPr>
                <w:sz w:val="18"/>
              </w:rPr>
              <w:t>Jan – June 2015</w:t>
            </w:r>
          </w:p>
        </w:tc>
        <w:tc>
          <w:tcPr>
            <w:tcW w:w="2409" w:type="dxa"/>
            <w:vMerge/>
          </w:tcPr>
          <w:p w:rsidR="001C2E94" w:rsidRPr="001C2E94" w:rsidRDefault="001C2E94" w:rsidP="004B3726">
            <w:pPr>
              <w:rPr>
                <w:sz w:val="14"/>
              </w:rPr>
            </w:pPr>
          </w:p>
        </w:tc>
      </w:tr>
      <w:tr w:rsidR="001C2E94" w:rsidRPr="001C2E94" w:rsidTr="001C2E94">
        <w:trPr>
          <w:trHeight w:val="530"/>
        </w:trPr>
        <w:tc>
          <w:tcPr>
            <w:tcW w:w="599" w:type="dxa"/>
          </w:tcPr>
          <w:p w:rsidR="001C2E94" w:rsidRPr="001C2E94" w:rsidRDefault="001C2E94" w:rsidP="004B3726">
            <w:pPr>
              <w:rPr>
                <w:sz w:val="18"/>
              </w:rPr>
            </w:pPr>
            <w:r w:rsidRPr="001C2E94">
              <w:rPr>
                <w:sz w:val="18"/>
              </w:rPr>
              <w:t>2.</w:t>
            </w:r>
          </w:p>
        </w:tc>
        <w:tc>
          <w:tcPr>
            <w:tcW w:w="1919" w:type="dxa"/>
          </w:tcPr>
          <w:p w:rsidR="001C2E94" w:rsidRPr="001C2E94" w:rsidRDefault="001C2E94" w:rsidP="004B3726">
            <w:pPr>
              <w:rPr>
                <w:sz w:val="18"/>
              </w:rPr>
            </w:pPr>
            <w:r w:rsidRPr="001C2E94">
              <w:rPr>
                <w:sz w:val="18"/>
              </w:rPr>
              <w:t>Participatory market appraisal organized as part of business literacy workshop</w:t>
            </w:r>
          </w:p>
          <w:p w:rsidR="001C2E94" w:rsidRPr="001C2E94" w:rsidRDefault="001C2E94" w:rsidP="001C2E94">
            <w:pPr>
              <w:pStyle w:val="ListParagraph"/>
              <w:numPr>
                <w:ilvl w:val="0"/>
                <w:numId w:val="10"/>
              </w:numPr>
              <w:ind w:left="394"/>
              <w:rPr>
                <w:sz w:val="18"/>
              </w:rPr>
            </w:pPr>
            <w:r w:rsidRPr="001C2E94">
              <w:rPr>
                <w:sz w:val="18"/>
              </w:rPr>
              <w:t>Chaubas</w:t>
            </w:r>
          </w:p>
          <w:p w:rsidR="001C2E94" w:rsidRPr="001C2E94" w:rsidRDefault="001C2E94" w:rsidP="001C2E94">
            <w:pPr>
              <w:pStyle w:val="ListParagraph"/>
              <w:numPr>
                <w:ilvl w:val="0"/>
                <w:numId w:val="10"/>
              </w:numPr>
              <w:ind w:left="394"/>
              <w:rPr>
                <w:sz w:val="18"/>
              </w:rPr>
            </w:pPr>
            <w:r w:rsidRPr="001C2E94">
              <w:rPr>
                <w:sz w:val="18"/>
              </w:rPr>
              <w:t>Dhunkharka</w:t>
            </w:r>
          </w:p>
          <w:p w:rsidR="001C2E94" w:rsidRPr="001C2E94" w:rsidRDefault="001C2E94" w:rsidP="001C2E94">
            <w:pPr>
              <w:pStyle w:val="ListParagraph"/>
              <w:numPr>
                <w:ilvl w:val="0"/>
                <w:numId w:val="10"/>
              </w:numPr>
              <w:ind w:left="394"/>
              <w:rPr>
                <w:sz w:val="18"/>
              </w:rPr>
            </w:pPr>
            <w:r w:rsidRPr="001C2E94">
              <w:rPr>
                <w:sz w:val="18"/>
              </w:rPr>
              <w:t>Jita Taksar</w:t>
            </w:r>
          </w:p>
          <w:p w:rsidR="001C2E94" w:rsidRPr="001C2E94" w:rsidRDefault="001C2E94" w:rsidP="001C2E94">
            <w:pPr>
              <w:pStyle w:val="ListParagraph"/>
              <w:numPr>
                <w:ilvl w:val="0"/>
                <w:numId w:val="10"/>
              </w:numPr>
              <w:ind w:left="394"/>
              <w:rPr>
                <w:sz w:val="18"/>
              </w:rPr>
            </w:pPr>
            <w:r w:rsidRPr="001C2E94">
              <w:rPr>
                <w:sz w:val="18"/>
              </w:rPr>
              <w:t>Methinkot</w:t>
            </w:r>
          </w:p>
          <w:p w:rsidR="001C2E94" w:rsidRPr="001C2E94" w:rsidRDefault="001C2E94" w:rsidP="001C2E94">
            <w:pPr>
              <w:pStyle w:val="ListParagraph"/>
              <w:numPr>
                <w:ilvl w:val="0"/>
                <w:numId w:val="10"/>
              </w:numPr>
              <w:ind w:left="394"/>
              <w:rPr>
                <w:sz w:val="18"/>
              </w:rPr>
            </w:pPr>
            <w:r w:rsidRPr="001C2E94">
              <w:rPr>
                <w:sz w:val="18"/>
              </w:rPr>
              <w:t>Nalma</w:t>
            </w:r>
          </w:p>
          <w:p w:rsidR="001C2E94" w:rsidRPr="001C2E94" w:rsidRDefault="001C2E94" w:rsidP="001C2E94">
            <w:pPr>
              <w:pStyle w:val="ListParagraph"/>
              <w:numPr>
                <w:ilvl w:val="0"/>
                <w:numId w:val="10"/>
              </w:numPr>
              <w:ind w:left="394"/>
              <w:rPr>
                <w:sz w:val="18"/>
              </w:rPr>
            </w:pPr>
            <w:r w:rsidRPr="001C2E94">
              <w:rPr>
                <w:sz w:val="18"/>
              </w:rPr>
              <w:t xml:space="preserve">Dhimilikuwa </w:t>
            </w:r>
          </w:p>
          <w:p w:rsidR="001C2E94" w:rsidRPr="001C2E94" w:rsidRDefault="001C2E94" w:rsidP="004B3726">
            <w:pPr>
              <w:pStyle w:val="ListParagraph"/>
              <w:rPr>
                <w:sz w:val="18"/>
              </w:rPr>
            </w:pPr>
          </w:p>
        </w:tc>
        <w:tc>
          <w:tcPr>
            <w:tcW w:w="3260" w:type="dxa"/>
          </w:tcPr>
          <w:p w:rsidR="001C2E94" w:rsidRDefault="001C2E94" w:rsidP="001C2E94">
            <w:pPr>
              <w:rPr>
                <w:sz w:val="18"/>
              </w:rPr>
            </w:pPr>
            <w:r w:rsidRPr="001C2E94">
              <w:rPr>
                <w:sz w:val="18"/>
              </w:rPr>
              <w:t>Active members of CFUGs, timber collectors, traders and other upstream wood supply chain actors conduct marketing experimentation under scenarios arranged to meet actual condition in the area</w:t>
            </w:r>
          </w:p>
          <w:p w:rsidR="001C2E94" w:rsidRPr="001C2E94" w:rsidRDefault="001C2E94" w:rsidP="001C2E94">
            <w:pPr>
              <w:rPr>
                <w:sz w:val="18"/>
              </w:rPr>
            </w:pPr>
          </w:p>
          <w:p w:rsidR="001C2E94" w:rsidRPr="001C2E94" w:rsidRDefault="001C2E94" w:rsidP="001C2E94">
            <w:pPr>
              <w:rPr>
                <w:sz w:val="18"/>
              </w:rPr>
            </w:pPr>
            <w:r w:rsidRPr="001C2E94">
              <w:rPr>
                <w:sz w:val="18"/>
              </w:rPr>
              <w:t>Market information collected at each market chain nodes until end user</w:t>
            </w:r>
          </w:p>
          <w:p w:rsidR="001C2E94" w:rsidRDefault="001C2E94" w:rsidP="001C2E94">
            <w:pPr>
              <w:rPr>
                <w:sz w:val="18"/>
              </w:rPr>
            </w:pPr>
          </w:p>
          <w:p w:rsidR="001C2E94" w:rsidRPr="001C2E94" w:rsidRDefault="001C2E94" w:rsidP="001C2E94">
            <w:pPr>
              <w:rPr>
                <w:sz w:val="18"/>
              </w:rPr>
            </w:pPr>
            <w:r w:rsidRPr="001C2E94">
              <w:rPr>
                <w:sz w:val="18"/>
              </w:rPr>
              <w:t>Business plan development for each CFUG</w:t>
            </w:r>
          </w:p>
          <w:p w:rsidR="001C2E94" w:rsidRDefault="001C2E94" w:rsidP="001C2E94">
            <w:pPr>
              <w:rPr>
                <w:sz w:val="18"/>
              </w:rPr>
            </w:pPr>
          </w:p>
          <w:p w:rsidR="001C2E94" w:rsidRPr="001C2E94" w:rsidRDefault="001C2E94" w:rsidP="001C2E94">
            <w:pPr>
              <w:rPr>
                <w:sz w:val="18"/>
              </w:rPr>
            </w:pPr>
            <w:r w:rsidRPr="001C2E94">
              <w:rPr>
                <w:sz w:val="18"/>
              </w:rPr>
              <w:t>Community-private sector partnership development</w:t>
            </w:r>
          </w:p>
          <w:p w:rsidR="001C2E94" w:rsidRDefault="001C2E94" w:rsidP="001C2E94">
            <w:pPr>
              <w:rPr>
                <w:sz w:val="18"/>
              </w:rPr>
            </w:pPr>
          </w:p>
          <w:p w:rsidR="001C2E94" w:rsidRPr="001C2E94" w:rsidRDefault="001C2E94" w:rsidP="001C2E94">
            <w:pPr>
              <w:rPr>
                <w:sz w:val="18"/>
              </w:rPr>
            </w:pPr>
            <w:r w:rsidRPr="001C2E94">
              <w:rPr>
                <w:sz w:val="18"/>
              </w:rPr>
              <w:t>Analysis of regulatory regime and using evidence to improve regulatory practice to facilitate emerging business initiatives in the research sites</w:t>
            </w:r>
          </w:p>
          <w:p w:rsidR="001C2E94" w:rsidRDefault="001C2E94" w:rsidP="001C2E94">
            <w:pPr>
              <w:rPr>
                <w:sz w:val="18"/>
              </w:rPr>
            </w:pPr>
          </w:p>
          <w:p w:rsidR="001C2E94" w:rsidRDefault="001C2E94" w:rsidP="001C2E94">
            <w:pPr>
              <w:rPr>
                <w:sz w:val="18"/>
              </w:rPr>
            </w:pPr>
          </w:p>
          <w:p w:rsidR="001C2E94" w:rsidRPr="001C2E94" w:rsidRDefault="001C2E94" w:rsidP="001C2E94">
            <w:pPr>
              <w:rPr>
                <w:sz w:val="18"/>
              </w:rPr>
            </w:pPr>
            <w:r w:rsidRPr="001C2E94">
              <w:rPr>
                <w:sz w:val="18"/>
              </w:rPr>
              <w:t>Market and sell significant and noticeable forest based products, timber and fuel wood based on the CFUG’s business plan</w:t>
            </w:r>
          </w:p>
        </w:tc>
        <w:tc>
          <w:tcPr>
            <w:tcW w:w="993" w:type="dxa"/>
          </w:tcPr>
          <w:p w:rsidR="001C2E94" w:rsidRPr="001C2E94" w:rsidRDefault="001C2E94" w:rsidP="004B3726">
            <w:pPr>
              <w:ind w:left="-31"/>
              <w:rPr>
                <w:sz w:val="18"/>
              </w:rPr>
            </w:pPr>
            <w:r w:rsidRPr="001C2E94">
              <w:rPr>
                <w:sz w:val="18"/>
              </w:rPr>
              <w:t>Chaubas (pilot): 31 May 2015</w:t>
            </w:r>
          </w:p>
          <w:p w:rsidR="001C2E94" w:rsidRPr="001C2E94" w:rsidRDefault="001C2E94" w:rsidP="004B3726">
            <w:pPr>
              <w:ind w:left="-31"/>
              <w:rPr>
                <w:sz w:val="18"/>
              </w:rPr>
            </w:pPr>
          </w:p>
          <w:p w:rsidR="001C2E94" w:rsidRPr="001C2E94" w:rsidRDefault="001C2E94" w:rsidP="004B3726">
            <w:pPr>
              <w:ind w:left="-31"/>
              <w:rPr>
                <w:sz w:val="18"/>
              </w:rPr>
            </w:pPr>
            <w:r w:rsidRPr="001C2E94">
              <w:rPr>
                <w:sz w:val="18"/>
              </w:rPr>
              <w:t>Dhunkharka: 30 August 2015</w:t>
            </w:r>
          </w:p>
          <w:p w:rsidR="001C2E94" w:rsidRPr="001C2E94" w:rsidRDefault="001C2E94" w:rsidP="004B3726">
            <w:pPr>
              <w:ind w:left="-31"/>
              <w:rPr>
                <w:sz w:val="18"/>
              </w:rPr>
            </w:pPr>
          </w:p>
          <w:p w:rsidR="001C2E94" w:rsidRPr="001C2E94" w:rsidRDefault="001C2E94" w:rsidP="004B3726">
            <w:pPr>
              <w:ind w:left="-31"/>
              <w:rPr>
                <w:sz w:val="18"/>
              </w:rPr>
            </w:pPr>
            <w:r w:rsidRPr="001C2E94">
              <w:rPr>
                <w:sz w:val="18"/>
              </w:rPr>
              <w:t>Jita Taksar:</w:t>
            </w:r>
          </w:p>
          <w:p w:rsidR="001C2E94" w:rsidRPr="001C2E94" w:rsidRDefault="001C2E94" w:rsidP="004B3726">
            <w:pPr>
              <w:ind w:left="-31"/>
              <w:rPr>
                <w:sz w:val="18"/>
              </w:rPr>
            </w:pPr>
            <w:r w:rsidRPr="001C2E94">
              <w:rPr>
                <w:sz w:val="18"/>
              </w:rPr>
              <w:t>Nov 2015</w:t>
            </w:r>
          </w:p>
          <w:p w:rsidR="001C2E94" w:rsidRPr="001C2E94" w:rsidRDefault="001C2E94" w:rsidP="004B3726">
            <w:pPr>
              <w:ind w:left="-31"/>
              <w:rPr>
                <w:sz w:val="18"/>
              </w:rPr>
            </w:pPr>
          </w:p>
          <w:p w:rsidR="001C2E94" w:rsidRPr="001C2E94" w:rsidRDefault="001C2E94" w:rsidP="004B3726">
            <w:pPr>
              <w:ind w:left="-31"/>
              <w:rPr>
                <w:sz w:val="18"/>
              </w:rPr>
            </w:pPr>
            <w:r w:rsidRPr="001C2E94">
              <w:rPr>
                <w:sz w:val="18"/>
              </w:rPr>
              <w:t>Methinkot:</w:t>
            </w:r>
          </w:p>
          <w:p w:rsidR="001C2E94" w:rsidRPr="001C2E94" w:rsidRDefault="001C2E94" w:rsidP="004B3726">
            <w:pPr>
              <w:ind w:left="-31"/>
              <w:rPr>
                <w:sz w:val="18"/>
              </w:rPr>
            </w:pPr>
            <w:r w:rsidRPr="001C2E94">
              <w:rPr>
                <w:sz w:val="18"/>
              </w:rPr>
              <w:t>February 2016</w:t>
            </w:r>
          </w:p>
          <w:p w:rsidR="001C2E94" w:rsidRPr="001C2E94" w:rsidRDefault="001C2E94" w:rsidP="004B3726">
            <w:pPr>
              <w:ind w:left="-31"/>
              <w:rPr>
                <w:sz w:val="18"/>
              </w:rPr>
            </w:pPr>
          </w:p>
          <w:p w:rsidR="001C2E94" w:rsidRPr="001C2E94" w:rsidRDefault="001C2E94" w:rsidP="004B3726">
            <w:pPr>
              <w:ind w:left="-31"/>
              <w:rPr>
                <w:sz w:val="18"/>
              </w:rPr>
            </w:pPr>
            <w:r w:rsidRPr="001C2E94">
              <w:rPr>
                <w:sz w:val="18"/>
              </w:rPr>
              <w:t>Nalma:</w:t>
            </w:r>
          </w:p>
          <w:p w:rsidR="001C2E94" w:rsidRPr="001C2E94" w:rsidRDefault="001C2E94" w:rsidP="004B3726">
            <w:pPr>
              <w:ind w:left="-31"/>
              <w:rPr>
                <w:sz w:val="18"/>
              </w:rPr>
            </w:pPr>
            <w:r w:rsidRPr="001C2E94">
              <w:rPr>
                <w:sz w:val="18"/>
              </w:rPr>
              <w:t>April 2016</w:t>
            </w:r>
          </w:p>
          <w:p w:rsidR="001C2E94" w:rsidRPr="001C2E94" w:rsidRDefault="001C2E94" w:rsidP="004B3726">
            <w:pPr>
              <w:ind w:left="-31"/>
              <w:rPr>
                <w:sz w:val="18"/>
              </w:rPr>
            </w:pPr>
          </w:p>
          <w:p w:rsidR="001C2E94" w:rsidRPr="001C2E94" w:rsidRDefault="001C2E94" w:rsidP="004B3726">
            <w:pPr>
              <w:ind w:left="-31"/>
              <w:rPr>
                <w:sz w:val="18"/>
              </w:rPr>
            </w:pPr>
            <w:r w:rsidRPr="001C2E94">
              <w:rPr>
                <w:sz w:val="18"/>
              </w:rPr>
              <w:t>Dhimilikuwa:</w:t>
            </w:r>
          </w:p>
          <w:p w:rsidR="001C2E94" w:rsidRPr="001C2E94" w:rsidRDefault="001C2E94" w:rsidP="004B3726">
            <w:pPr>
              <w:ind w:left="-31"/>
              <w:rPr>
                <w:sz w:val="18"/>
              </w:rPr>
            </w:pPr>
            <w:r w:rsidRPr="001C2E94">
              <w:rPr>
                <w:sz w:val="18"/>
              </w:rPr>
              <w:t>June 2016</w:t>
            </w:r>
          </w:p>
          <w:p w:rsidR="001C2E94" w:rsidRPr="001C2E94" w:rsidRDefault="001C2E94" w:rsidP="004B3726">
            <w:pPr>
              <w:ind w:left="-31"/>
              <w:rPr>
                <w:sz w:val="18"/>
              </w:rPr>
            </w:pPr>
          </w:p>
          <w:p w:rsidR="001C2E94" w:rsidRPr="001C2E94" w:rsidRDefault="001C2E94" w:rsidP="004B3726">
            <w:pPr>
              <w:rPr>
                <w:sz w:val="18"/>
              </w:rPr>
            </w:pPr>
          </w:p>
        </w:tc>
        <w:tc>
          <w:tcPr>
            <w:tcW w:w="2409" w:type="dxa"/>
          </w:tcPr>
          <w:p w:rsidR="001C2E94" w:rsidRPr="001C2E94" w:rsidRDefault="001C2E94" w:rsidP="004B3726">
            <w:pPr>
              <w:rPr>
                <w:sz w:val="14"/>
              </w:rPr>
            </w:pPr>
            <w:r w:rsidRPr="001C2E94">
              <w:rPr>
                <w:sz w:val="14"/>
              </w:rPr>
              <w:t>Small diameter trees extracted from thinning and branches from pruning for bio-briquettes (</w:t>
            </w:r>
            <w:hyperlink r:id="rId11" w:history="1">
              <w:r w:rsidRPr="001C2E94">
                <w:rPr>
                  <w:rStyle w:val="Hyperlink"/>
                  <w:sz w:val="14"/>
                </w:rPr>
                <w:t>http://www.ansab.org/publication/product-upgrading-for-marketable-bio-briquettes-in-nepal/</w:t>
              </w:r>
            </w:hyperlink>
            <w:r w:rsidRPr="001C2E94">
              <w:rPr>
                <w:sz w:val="14"/>
              </w:rPr>
              <w:t>), fertilizer from biomass (</w:t>
            </w:r>
            <w:hyperlink r:id="rId12" w:history="1">
              <w:r w:rsidRPr="001C2E94">
                <w:rPr>
                  <w:rStyle w:val="Hyperlink"/>
                  <w:sz w:val="14"/>
                </w:rPr>
                <w:t>http://biomassmagazine.com/articles/3529/fertilizers-from-biomass-enhance-growth</w:t>
              </w:r>
            </w:hyperlink>
            <w:r w:rsidRPr="001C2E94">
              <w:rPr>
                <w:sz w:val="14"/>
              </w:rPr>
              <w:t>), picture frames and listi.</w:t>
            </w:r>
          </w:p>
          <w:p w:rsidR="001C2E94" w:rsidRPr="001C2E94" w:rsidRDefault="001C2E94" w:rsidP="004B3726">
            <w:pPr>
              <w:rPr>
                <w:sz w:val="14"/>
              </w:rPr>
            </w:pPr>
          </w:p>
          <w:p w:rsidR="001C2E94" w:rsidRPr="001C2E94" w:rsidRDefault="001C2E94" w:rsidP="004B3726">
            <w:pPr>
              <w:rPr>
                <w:sz w:val="14"/>
              </w:rPr>
            </w:pPr>
            <w:r w:rsidRPr="001C2E94">
              <w:rPr>
                <w:sz w:val="14"/>
              </w:rPr>
              <w:t>Continuous improvement throughout the whole participatory process.</w:t>
            </w:r>
          </w:p>
          <w:p w:rsidR="001C2E94" w:rsidRPr="001C2E94" w:rsidRDefault="001C2E94" w:rsidP="004B3726">
            <w:pPr>
              <w:rPr>
                <w:sz w:val="14"/>
              </w:rPr>
            </w:pPr>
          </w:p>
          <w:p w:rsidR="001C2E94" w:rsidRPr="001C2E94" w:rsidRDefault="001C2E94" w:rsidP="004B3726">
            <w:pPr>
              <w:rPr>
                <w:sz w:val="14"/>
              </w:rPr>
            </w:pPr>
          </w:p>
          <w:p w:rsidR="001C2E94" w:rsidRPr="001C2E94" w:rsidRDefault="001C2E94" w:rsidP="004B3726">
            <w:pPr>
              <w:rPr>
                <w:sz w:val="14"/>
              </w:rPr>
            </w:pPr>
          </w:p>
        </w:tc>
      </w:tr>
      <w:tr w:rsidR="001C2E94" w:rsidRPr="001C2E94" w:rsidTr="001C2E94">
        <w:trPr>
          <w:trHeight w:val="1039"/>
        </w:trPr>
        <w:tc>
          <w:tcPr>
            <w:tcW w:w="599" w:type="dxa"/>
            <w:vMerge w:val="restart"/>
          </w:tcPr>
          <w:p w:rsidR="001C2E94" w:rsidRPr="001C2E94" w:rsidRDefault="001C2E94" w:rsidP="004B3726">
            <w:pPr>
              <w:rPr>
                <w:sz w:val="18"/>
              </w:rPr>
            </w:pPr>
            <w:r w:rsidRPr="001C2E94">
              <w:rPr>
                <w:sz w:val="18"/>
              </w:rPr>
              <w:t>3.</w:t>
            </w:r>
          </w:p>
        </w:tc>
        <w:tc>
          <w:tcPr>
            <w:tcW w:w="1919" w:type="dxa"/>
            <w:vMerge w:val="restart"/>
          </w:tcPr>
          <w:p w:rsidR="001C2E94" w:rsidRPr="001C2E94" w:rsidRDefault="001C2E94" w:rsidP="004B3726">
            <w:pPr>
              <w:rPr>
                <w:sz w:val="18"/>
              </w:rPr>
            </w:pPr>
            <w:r w:rsidRPr="001C2E94">
              <w:rPr>
                <w:sz w:val="18"/>
              </w:rPr>
              <w:t>Research report and article development</w:t>
            </w:r>
          </w:p>
        </w:tc>
        <w:tc>
          <w:tcPr>
            <w:tcW w:w="3260" w:type="dxa"/>
          </w:tcPr>
          <w:p w:rsidR="001C2E94" w:rsidRPr="001C2E94" w:rsidRDefault="001C2E94" w:rsidP="001C2E94">
            <w:pPr>
              <w:rPr>
                <w:sz w:val="18"/>
              </w:rPr>
            </w:pPr>
            <w:r w:rsidRPr="001C2E94">
              <w:rPr>
                <w:sz w:val="18"/>
              </w:rPr>
              <w:t>Research report analyzing opportunities and challenges facing the Chaubas sawmill business</w:t>
            </w:r>
          </w:p>
        </w:tc>
        <w:tc>
          <w:tcPr>
            <w:tcW w:w="993" w:type="dxa"/>
          </w:tcPr>
          <w:p w:rsidR="001C2E94" w:rsidRPr="001C2E94" w:rsidRDefault="001C2E94" w:rsidP="004B3726">
            <w:pPr>
              <w:rPr>
                <w:sz w:val="18"/>
              </w:rPr>
            </w:pPr>
            <w:r w:rsidRPr="001C2E94">
              <w:rPr>
                <w:sz w:val="18"/>
              </w:rPr>
              <w:t>June 2015</w:t>
            </w:r>
          </w:p>
        </w:tc>
        <w:tc>
          <w:tcPr>
            <w:tcW w:w="2409" w:type="dxa"/>
          </w:tcPr>
          <w:p w:rsidR="001C2E94" w:rsidRPr="001C2E94" w:rsidRDefault="001C2E94" w:rsidP="004B3726">
            <w:pPr>
              <w:rPr>
                <w:sz w:val="14"/>
              </w:rPr>
            </w:pPr>
            <w:r w:rsidRPr="001C2E94">
              <w:rPr>
                <w:sz w:val="14"/>
              </w:rPr>
              <w:t>Including reflections from participatory business planning exercises conducted for the benefit of local communities engaged in timber business.</w:t>
            </w:r>
          </w:p>
          <w:p w:rsidR="001C2E94" w:rsidRPr="001C2E94" w:rsidRDefault="001C2E94" w:rsidP="004B3726">
            <w:pPr>
              <w:rPr>
                <w:sz w:val="14"/>
              </w:rPr>
            </w:pPr>
          </w:p>
        </w:tc>
      </w:tr>
      <w:tr w:rsidR="001C2E94" w:rsidRPr="001C2E94" w:rsidTr="001C2E94">
        <w:trPr>
          <w:trHeight w:val="1903"/>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Research report based on the analysis of timber market value chain and regulatory constraints and identification of actionable business opportunities for the Chaubaus communities</w:t>
            </w:r>
          </w:p>
        </w:tc>
        <w:tc>
          <w:tcPr>
            <w:tcW w:w="993" w:type="dxa"/>
          </w:tcPr>
          <w:p w:rsidR="001C2E94" w:rsidRPr="001C2E94" w:rsidRDefault="001C2E94" w:rsidP="004B3726">
            <w:pPr>
              <w:rPr>
                <w:sz w:val="18"/>
              </w:rPr>
            </w:pPr>
            <w:r w:rsidRPr="001C2E94">
              <w:rPr>
                <w:sz w:val="18"/>
              </w:rPr>
              <w:t>Dec 2015</w:t>
            </w:r>
          </w:p>
        </w:tc>
        <w:tc>
          <w:tcPr>
            <w:tcW w:w="2409" w:type="dxa"/>
          </w:tcPr>
          <w:p w:rsidR="001C2E94" w:rsidRPr="001C2E94" w:rsidRDefault="001C2E94" w:rsidP="004B3726">
            <w:pPr>
              <w:rPr>
                <w:sz w:val="14"/>
              </w:rPr>
            </w:pPr>
          </w:p>
        </w:tc>
      </w:tr>
      <w:tr w:rsidR="001C2E94" w:rsidRPr="001C2E94" w:rsidTr="001C2E94">
        <w:trPr>
          <w:trHeight w:val="1377"/>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Scientific paper on lessons from community based business enterprise with in depth case studies of Chaubas</w:t>
            </w:r>
          </w:p>
        </w:tc>
        <w:tc>
          <w:tcPr>
            <w:tcW w:w="993" w:type="dxa"/>
          </w:tcPr>
          <w:p w:rsidR="001C2E94" w:rsidRPr="001C2E94" w:rsidRDefault="001C2E94" w:rsidP="004B3726">
            <w:pPr>
              <w:rPr>
                <w:sz w:val="18"/>
              </w:rPr>
            </w:pPr>
            <w:r w:rsidRPr="001C2E94">
              <w:rPr>
                <w:sz w:val="18"/>
              </w:rPr>
              <w:t>Dec 2015</w:t>
            </w:r>
          </w:p>
        </w:tc>
        <w:tc>
          <w:tcPr>
            <w:tcW w:w="2409" w:type="dxa"/>
          </w:tcPr>
          <w:p w:rsidR="001C2E94" w:rsidRPr="001C2E94" w:rsidRDefault="001C2E94" w:rsidP="004B3726">
            <w:pPr>
              <w:rPr>
                <w:sz w:val="14"/>
              </w:rPr>
            </w:pPr>
          </w:p>
          <w:p w:rsidR="001C2E94" w:rsidRPr="001C2E94" w:rsidRDefault="001C2E94" w:rsidP="004B3726">
            <w:pPr>
              <w:rPr>
                <w:sz w:val="14"/>
              </w:rPr>
            </w:pPr>
          </w:p>
        </w:tc>
      </w:tr>
      <w:tr w:rsidR="001C2E94" w:rsidRPr="001C2E94" w:rsidTr="001C2E94">
        <w:trPr>
          <w:trHeight w:val="260"/>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 xml:space="preserve">Discussion paper based on the review of lessons on community-private sector partnership in natural product business from around Nepal and South Asia </w:t>
            </w:r>
          </w:p>
        </w:tc>
        <w:tc>
          <w:tcPr>
            <w:tcW w:w="993" w:type="dxa"/>
          </w:tcPr>
          <w:p w:rsidR="001C2E94" w:rsidRPr="001C2E94" w:rsidRDefault="001C2E94" w:rsidP="004B3726">
            <w:pPr>
              <w:rPr>
                <w:sz w:val="18"/>
              </w:rPr>
            </w:pPr>
            <w:r w:rsidRPr="001C2E94">
              <w:rPr>
                <w:sz w:val="18"/>
              </w:rPr>
              <w:t xml:space="preserve">June 2016 </w:t>
            </w:r>
          </w:p>
        </w:tc>
        <w:tc>
          <w:tcPr>
            <w:tcW w:w="2409" w:type="dxa"/>
          </w:tcPr>
          <w:p w:rsidR="001C2E94" w:rsidRPr="001C2E94" w:rsidRDefault="001C2E94" w:rsidP="004B3726">
            <w:pPr>
              <w:rPr>
                <w:sz w:val="14"/>
              </w:rPr>
            </w:pPr>
          </w:p>
        </w:tc>
      </w:tr>
      <w:tr w:rsidR="001C2E94" w:rsidRPr="001C2E94" w:rsidTr="001C2E94">
        <w:trPr>
          <w:trHeight w:val="1061"/>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Participatory silvicultural development in community forestry – methodological lessons</w:t>
            </w:r>
          </w:p>
        </w:tc>
        <w:tc>
          <w:tcPr>
            <w:tcW w:w="993" w:type="dxa"/>
          </w:tcPr>
          <w:p w:rsidR="001C2E94" w:rsidRPr="001C2E94" w:rsidRDefault="001C2E94" w:rsidP="004B3726">
            <w:pPr>
              <w:rPr>
                <w:sz w:val="18"/>
              </w:rPr>
            </w:pPr>
            <w:r w:rsidRPr="001C2E94">
              <w:rPr>
                <w:sz w:val="18"/>
              </w:rPr>
              <w:t>Dec 2016</w:t>
            </w:r>
          </w:p>
        </w:tc>
        <w:tc>
          <w:tcPr>
            <w:tcW w:w="2409" w:type="dxa"/>
          </w:tcPr>
          <w:p w:rsidR="001C2E94" w:rsidRPr="001C2E94" w:rsidRDefault="001C2E94" w:rsidP="004B3726">
            <w:pPr>
              <w:rPr>
                <w:sz w:val="14"/>
              </w:rPr>
            </w:pPr>
          </w:p>
        </w:tc>
      </w:tr>
      <w:tr w:rsidR="001C2E94" w:rsidRPr="001C2E94" w:rsidTr="001C2E94">
        <w:trPr>
          <w:trHeight w:val="1366"/>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Research report on business/trading capacity of CFUGs across various products and from various research sites</w:t>
            </w:r>
          </w:p>
        </w:tc>
        <w:tc>
          <w:tcPr>
            <w:tcW w:w="993" w:type="dxa"/>
          </w:tcPr>
          <w:p w:rsidR="001C2E94" w:rsidRPr="001C2E94" w:rsidRDefault="001C2E94" w:rsidP="004B3726">
            <w:pPr>
              <w:rPr>
                <w:sz w:val="18"/>
              </w:rPr>
            </w:pPr>
            <w:r w:rsidRPr="001C2E94">
              <w:rPr>
                <w:sz w:val="18"/>
              </w:rPr>
              <w:t>June 2017</w:t>
            </w:r>
          </w:p>
        </w:tc>
        <w:tc>
          <w:tcPr>
            <w:tcW w:w="2409" w:type="dxa"/>
          </w:tcPr>
          <w:p w:rsidR="001C2E94" w:rsidRPr="001C2E94" w:rsidRDefault="001C2E94" w:rsidP="004B3726">
            <w:pPr>
              <w:rPr>
                <w:sz w:val="14"/>
              </w:rPr>
            </w:pPr>
            <w:r w:rsidRPr="001C2E94">
              <w:rPr>
                <w:sz w:val="14"/>
              </w:rPr>
              <w:t>A Policy Paper on Enabling Market Responsive Institutions in CFUGs for influencing policy, rules and regulations related to enabling strengthened market opportunities, marketing activities, responding to existing markets, creating new markets and capitalizing on existing markets of timber &amp; wood products including import substitution from other competitive products such as PVC, aluminium and GI pipes or metallic substitutes which enhances skills, jobs, capacity, income, livelihoods and food security.</w:t>
            </w:r>
          </w:p>
        </w:tc>
      </w:tr>
      <w:tr w:rsidR="001C2E94" w:rsidRPr="001C2E94" w:rsidTr="001C2E94">
        <w:trPr>
          <w:trHeight w:val="260"/>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Scientific paper on business modality and institutions for communities</w:t>
            </w:r>
          </w:p>
        </w:tc>
        <w:tc>
          <w:tcPr>
            <w:tcW w:w="993" w:type="dxa"/>
          </w:tcPr>
          <w:p w:rsidR="001C2E94" w:rsidRPr="001C2E94" w:rsidRDefault="001C2E94" w:rsidP="004B3726">
            <w:pPr>
              <w:rPr>
                <w:sz w:val="18"/>
              </w:rPr>
            </w:pPr>
            <w:r w:rsidRPr="001C2E94">
              <w:rPr>
                <w:sz w:val="18"/>
              </w:rPr>
              <w:t>Dec 2017</w:t>
            </w:r>
          </w:p>
        </w:tc>
        <w:tc>
          <w:tcPr>
            <w:tcW w:w="2409" w:type="dxa"/>
          </w:tcPr>
          <w:p w:rsidR="001C2E94" w:rsidRPr="001C2E94" w:rsidRDefault="001C2E94" w:rsidP="004B3726">
            <w:pPr>
              <w:rPr>
                <w:sz w:val="14"/>
              </w:rPr>
            </w:pPr>
          </w:p>
        </w:tc>
      </w:tr>
      <w:tr w:rsidR="001C2E94" w:rsidRPr="001C2E94" w:rsidTr="001C2E94">
        <w:trPr>
          <w:trHeight w:val="233"/>
        </w:trPr>
        <w:tc>
          <w:tcPr>
            <w:tcW w:w="599" w:type="dxa"/>
            <w:vMerge/>
          </w:tcPr>
          <w:p w:rsidR="001C2E94" w:rsidRPr="001C2E94" w:rsidRDefault="001C2E94" w:rsidP="004B3726">
            <w:pPr>
              <w:rPr>
                <w:sz w:val="18"/>
              </w:rPr>
            </w:pPr>
          </w:p>
        </w:tc>
        <w:tc>
          <w:tcPr>
            <w:tcW w:w="1919" w:type="dxa"/>
            <w:vMerge/>
          </w:tcPr>
          <w:p w:rsidR="001C2E94" w:rsidRPr="001C2E94" w:rsidRDefault="001C2E94" w:rsidP="004B3726">
            <w:pPr>
              <w:rPr>
                <w:sz w:val="18"/>
              </w:rPr>
            </w:pPr>
          </w:p>
        </w:tc>
        <w:tc>
          <w:tcPr>
            <w:tcW w:w="3260" w:type="dxa"/>
          </w:tcPr>
          <w:p w:rsidR="001C2E94" w:rsidRPr="001C2E94" w:rsidRDefault="001C2E94" w:rsidP="001C2E94">
            <w:pPr>
              <w:rPr>
                <w:sz w:val="18"/>
              </w:rPr>
            </w:pPr>
            <w:r w:rsidRPr="001C2E94">
              <w:rPr>
                <w:sz w:val="18"/>
              </w:rPr>
              <w:t>Forest management and silvicultural options for community forestry</w:t>
            </w:r>
          </w:p>
        </w:tc>
        <w:tc>
          <w:tcPr>
            <w:tcW w:w="993" w:type="dxa"/>
          </w:tcPr>
          <w:p w:rsidR="001C2E94" w:rsidRPr="001C2E94" w:rsidRDefault="001C2E94" w:rsidP="004B3726">
            <w:pPr>
              <w:rPr>
                <w:sz w:val="18"/>
              </w:rPr>
            </w:pPr>
            <w:r w:rsidRPr="001C2E94">
              <w:rPr>
                <w:sz w:val="18"/>
              </w:rPr>
              <w:t>Dec 2017</w:t>
            </w:r>
          </w:p>
        </w:tc>
        <w:tc>
          <w:tcPr>
            <w:tcW w:w="2409" w:type="dxa"/>
          </w:tcPr>
          <w:p w:rsidR="001C2E94" w:rsidRPr="001C2E94" w:rsidRDefault="001C2E94" w:rsidP="004B3726">
            <w:pPr>
              <w:rPr>
                <w:sz w:val="14"/>
              </w:rPr>
            </w:pPr>
          </w:p>
        </w:tc>
      </w:tr>
      <w:tr w:rsidR="001C2E94" w:rsidRPr="001C2E94" w:rsidTr="001C2E94">
        <w:trPr>
          <w:trHeight w:val="233"/>
        </w:trPr>
        <w:tc>
          <w:tcPr>
            <w:tcW w:w="599" w:type="dxa"/>
          </w:tcPr>
          <w:p w:rsidR="001C2E94" w:rsidRPr="001C2E94" w:rsidRDefault="001C2E94" w:rsidP="004B3726">
            <w:pPr>
              <w:rPr>
                <w:sz w:val="18"/>
              </w:rPr>
            </w:pPr>
            <w:r w:rsidRPr="001C2E94">
              <w:rPr>
                <w:sz w:val="18"/>
              </w:rPr>
              <w:t>4.</w:t>
            </w:r>
          </w:p>
        </w:tc>
        <w:tc>
          <w:tcPr>
            <w:tcW w:w="1919" w:type="dxa"/>
          </w:tcPr>
          <w:p w:rsidR="001C2E94" w:rsidRPr="001C2E94" w:rsidRDefault="001C2E94" w:rsidP="004B3726">
            <w:pPr>
              <w:rPr>
                <w:sz w:val="18"/>
              </w:rPr>
            </w:pPr>
            <w:r w:rsidRPr="001C2E94">
              <w:rPr>
                <w:sz w:val="18"/>
              </w:rPr>
              <w:t>Manual development</w:t>
            </w:r>
          </w:p>
        </w:tc>
        <w:tc>
          <w:tcPr>
            <w:tcW w:w="3260" w:type="dxa"/>
          </w:tcPr>
          <w:p w:rsidR="001C2E94" w:rsidRPr="001C2E94" w:rsidRDefault="001C2E94" w:rsidP="004B3726">
            <w:pPr>
              <w:rPr>
                <w:sz w:val="18"/>
              </w:rPr>
            </w:pPr>
            <w:r w:rsidRPr="001C2E94">
              <w:rPr>
                <w:sz w:val="18"/>
              </w:rPr>
              <w:t>A simple 10-12 page illustrated handbook/manual on how to compile business plan or make your own CFUG scheme</w:t>
            </w:r>
          </w:p>
        </w:tc>
        <w:tc>
          <w:tcPr>
            <w:tcW w:w="993" w:type="dxa"/>
          </w:tcPr>
          <w:p w:rsidR="001C2E94" w:rsidRPr="001C2E94" w:rsidRDefault="001C2E94" w:rsidP="004B3726">
            <w:pPr>
              <w:rPr>
                <w:sz w:val="18"/>
              </w:rPr>
            </w:pPr>
            <w:r w:rsidRPr="001C2E94">
              <w:rPr>
                <w:sz w:val="18"/>
              </w:rPr>
              <w:t>Jan 2018</w:t>
            </w:r>
          </w:p>
        </w:tc>
        <w:tc>
          <w:tcPr>
            <w:tcW w:w="2409" w:type="dxa"/>
          </w:tcPr>
          <w:p w:rsidR="001C2E94" w:rsidRPr="001C2E94" w:rsidRDefault="001C2E94" w:rsidP="004B3726">
            <w:pPr>
              <w:rPr>
                <w:sz w:val="14"/>
              </w:rPr>
            </w:pPr>
            <w:r w:rsidRPr="001C2E94">
              <w:rPr>
                <w:sz w:val="14"/>
              </w:rPr>
              <w:t>The Handbook/Manual on New Business from CFUG’s own experience and production will contain step by step guides on principle, skills, tools and attitude (KSA) related to preparing a simple business plan based on product identification, product manufacturing, technical processes, market share, ROI, profit &amp; loss, dividends and equitable benefit sharing.</w:t>
            </w:r>
          </w:p>
        </w:tc>
      </w:tr>
    </w:tbl>
    <w:p w:rsidR="001C2E94" w:rsidRPr="001C2E94" w:rsidRDefault="001C2E94" w:rsidP="001C2E94">
      <w:pPr>
        <w:rPr>
          <w:sz w:val="18"/>
        </w:rPr>
      </w:pPr>
    </w:p>
    <w:p w:rsidR="001C2E94" w:rsidRDefault="001C2E94" w:rsidP="001C2E94">
      <w:r>
        <w:t>Community Forest Market-Responsive Institutions Research Work Diagram</w:t>
      </w:r>
    </w:p>
    <w:p w:rsidR="00CA306D" w:rsidRPr="00EA6F7A" w:rsidRDefault="00037335">
      <w:r>
        <w:rPr>
          <w:noProof/>
          <w:lang w:val="en-US"/>
        </w:rPr>
        <w:drawing>
          <wp:inline distT="0" distB="0" distL="0" distR="0" wp14:anchorId="4C1AECD8" wp14:editId="1A8F7FAF">
            <wp:extent cx="3759958" cy="258778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61879" cy="2589104"/>
                    </a:xfrm>
                    <a:prstGeom prst="rect">
                      <a:avLst/>
                    </a:prstGeom>
                  </pic:spPr>
                </pic:pic>
              </a:graphicData>
            </a:graphic>
          </wp:inline>
        </w:drawing>
      </w:r>
    </w:p>
    <w:p w:rsidR="00CA306D" w:rsidRPr="00EA6F7A" w:rsidRDefault="00CA306D" w:rsidP="00CA306D">
      <w:pPr>
        <w:pStyle w:val="NoSpacing"/>
        <w:pBdr>
          <w:top w:val="single" w:sz="8" w:space="1" w:color="auto"/>
          <w:left w:val="single" w:sz="8" w:space="4" w:color="auto"/>
          <w:bottom w:val="single" w:sz="8" w:space="1" w:color="auto"/>
          <w:right w:val="single" w:sz="8" w:space="4" w:color="auto"/>
        </w:pBdr>
        <w:jc w:val="center"/>
        <w:rPr>
          <w:b/>
          <w:sz w:val="28"/>
        </w:rPr>
      </w:pPr>
      <w:r w:rsidRPr="00EA6F7A">
        <w:rPr>
          <w:b/>
          <w:sz w:val="28"/>
        </w:rPr>
        <w:lastRenderedPageBreak/>
        <w:t>Appendix 4</w:t>
      </w:r>
    </w:p>
    <w:p w:rsidR="00EA6F7A" w:rsidRDefault="00C33E29" w:rsidP="00CA306D">
      <w:pPr>
        <w:pStyle w:val="NoSpacing"/>
        <w:pBdr>
          <w:top w:val="single" w:sz="8" w:space="1" w:color="auto"/>
          <w:left w:val="single" w:sz="8" w:space="4" w:color="auto"/>
          <w:bottom w:val="single" w:sz="8" w:space="1" w:color="auto"/>
          <w:right w:val="single" w:sz="8" w:space="4" w:color="auto"/>
        </w:pBdr>
        <w:jc w:val="center"/>
        <w:rPr>
          <w:b/>
          <w:sz w:val="28"/>
        </w:rPr>
      </w:pPr>
      <w:r w:rsidRPr="00EA6F7A">
        <w:rPr>
          <w:b/>
          <w:sz w:val="28"/>
        </w:rPr>
        <w:t xml:space="preserve">Reflection from Visits to Nepal-Australia Forestry Project </w:t>
      </w:r>
    </w:p>
    <w:p w:rsidR="00C33E29" w:rsidRPr="00EA6F7A" w:rsidRDefault="00C33E29" w:rsidP="00CA306D">
      <w:pPr>
        <w:pStyle w:val="NoSpacing"/>
        <w:pBdr>
          <w:top w:val="single" w:sz="8" w:space="1" w:color="auto"/>
          <w:left w:val="single" w:sz="8" w:space="4" w:color="auto"/>
          <w:bottom w:val="single" w:sz="8" w:space="1" w:color="auto"/>
          <w:right w:val="single" w:sz="8" w:space="4" w:color="auto"/>
        </w:pBdr>
        <w:jc w:val="center"/>
        <w:rPr>
          <w:b/>
          <w:sz w:val="28"/>
        </w:rPr>
      </w:pPr>
      <w:r w:rsidRPr="00EA6F7A">
        <w:rPr>
          <w:b/>
          <w:sz w:val="28"/>
        </w:rPr>
        <w:t>Silviculture Trial Plots</w:t>
      </w:r>
    </w:p>
    <w:p w:rsidR="00CA306D" w:rsidRPr="004473B7" w:rsidRDefault="00CA306D" w:rsidP="00CA306D">
      <w:pPr>
        <w:pStyle w:val="NoSpacing"/>
        <w:pBdr>
          <w:top w:val="single" w:sz="8" w:space="1" w:color="auto"/>
          <w:left w:val="single" w:sz="8" w:space="4" w:color="auto"/>
          <w:bottom w:val="single" w:sz="8" w:space="1" w:color="auto"/>
          <w:right w:val="single" w:sz="8" w:space="4" w:color="auto"/>
        </w:pBdr>
        <w:jc w:val="center"/>
        <w:rPr>
          <w:b/>
        </w:rPr>
      </w:pPr>
    </w:p>
    <w:p w:rsidR="00C33E29" w:rsidRPr="00CA306D" w:rsidRDefault="00C33E29" w:rsidP="00CA306D">
      <w:pPr>
        <w:pStyle w:val="NoSpacing"/>
        <w:jc w:val="right"/>
        <w:rPr>
          <w:sz w:val="18"/>
        </w:rPr>
      </w:pPr>
      <w:r w:rsidRPr="00CA306D">
        <w:rPr>
          <w:sz w:val="18"/>
        </w:rPr>
        <w:t>Edwin Cedamon</w:t>
      </w:r>
    </w:p>
    <w:p w:rsidR="00C33E29" w:rsidRPr="00CA306D" w:rsidRDefault="00C33E29" w:rsidP="00CA306D">
      <w:pPr>
        <w:pStyle w:val="NoSpacing"/>
        <w:jc w:val="right"/>
        <w:rPr>
          <w:sz w:val="18"/>
        </w:rPr>
      </w:pPr>
      <w:r w:rsidRPr="00CA306D">
        <w:rPr>
          <w:sz w:val="18"/>
        </w:rPr>
        <w:t>13 March 2015</w:t>
      </w:r>
    </w:p>
    <w:p w:rsidR="00CA306D" w:rsidRDefault="00CA306D" w:rsidP="00C33E29">
      <w:pPr>
        <w:rPr>
          <w:sz w:val="18"/>
        </w:rPr>
      </w:pPr>
    </w:p>
    <w:p w:rsidR="00C33E29" w:rsidRPr="004473B7" w:rsidRDefault="00C33E29" w:rsidP="00C33E29">
      <w:pPr>
        <w:rPr>
          <w:sz w:val="18"/>
        </w:rPr>
      </w:pPr>
      <w:r w:rsidRPr="004473B7">
        <w:rPr>
          <w:sz w:val="18"/>
        </w:rPr>
        <w:t>On the 6th and 7th of March, myself, Govinda, Madan and Khadga Kharel went on mission to visit the silviculture trial plots established by the Nepal-Australia Forestry Project (NAFP). The purposes of the visit are (1) to relocate the plots, (2) examine the potential for further re-treatments and (3) re-measure trees DBH and Heights for intact plots. The team was guided with a report of some trial plots archived from Khadga Kharel files. The report was titled “An Introduction of Forest Management Demonstration Trial Plots Sindhupalchok and Kavrepalanchok District” dated Jan 2003 with unknown author. The report indicated that 21 demonstration trial plots were established between 1983 and 1988. Summarised data and brief notes are available for the six of the 21 demo plots. Two of the demo plots –Forest Management Demo Plot and Sal Management Demo Plot in Sindhupalchok had data collected in 2005 analysed and reported by Roshan Thapa. Our team then embark on a mission to find at least the six sites with archived historical data.</w:t>
      </w:r>
    </w:p>
    <w:p w:rsidR="00C33E29" w:rsidRPr="004473B7" w:rsidRDefault="00C33E29" w:rsidP="00C33E29">
      <w:pPr>
        <w:rPr>
          <w:sz w:val="18"/>
        </w:rPr>
      </w:pPr>
      <w:r w:rsidRPr="004473B7">
        <w:rPr>
          <w:sz w:val="18"/>
        </w:rPr>
        <w:t>Our findings from this mission is summarised in Table 1. Our visits revealed that Patlepani and Pipaldada plots are intact. Measurement of trees in Pipaldada was undertaken while measurement in Pipaldalda will be done later when a plot layout or knowledgeable person becomes available. Other plots with archived data could not be located.</w:t>
      </w:r>
    </w:p>
    <w:p w:rsidR="00C33E29" w:rsidRPr="004473B7" w:rsidRDefault="00C33E29" w:rsidP="00C33E29">
      <w:pPr>
        <w:rPr>
          <w:sz w:val="18"/>
        </w:rPr>
      </w:pPr>
      <w:r w:rsidRPr="004473B7">
        <w:rPr>
          <w:sz w:val="18"/>
        </w:rPr>
        <w:t>Discussions with some CFUG members in Patlepani suggested that the some parts or the whole plot are included in a new demo trial plots established by DFRS were some trees were cut as part of the treatment. It has further been revealed that, learnings from the demo plots showed by the physical structure of the demo plots, i.e. showing provide evidence on how pine stand could support broadleaves, is not applied in the other area of the forest.</w:t>
      </w:r>
    </w:p>
    <w:p w:rsidR="00C33E29" w:rsidRPr="004473B7" w:rsidRDefault="00C33E29" w:rsidP="00C33E29">
      <w:pPr>
        <w:rPr>
          <w:sz w:val="18"/>
        </w:rPr>
      </w:pPr>
      <w:r w:rsidRPr="004473B7">
        <w:rPr>
          <w:sz w:val="18"/>
        </w:rPr>
        <w:t>A technical paper describing the stand development under various treatments particularly for Patlepani Forest Management Trial and Pipaldada Sal Management Trial will be developed using pooled data from previous measurement. The paper will try to derive a diameter function based on tree height and stocking relationship of pine and broadleaves over 35 years and other timber stock described by the relationship. The same function will be derived from the Pipaldada Sal mgt trial plot. This function is hoped to be a robust predictor of tree gr</w:t>
      </w:r>
      <w:r w:rsidR="00CA306D">
        <w:rPr>
          <w:sz w:val="18"/>
        </w:rPr>
        <w:t xml:space="preserve">owth on the same site quality. </w:t>
      </w:r>
    </w:p>
    <w:p w:rsidR="00C33E29" w:rsidRPr="004473B7" w:rsidRDefault="00C33E29" w:rsidP="00C33E29">
      <w:pPr>
        <w:rPr>
          <w:sz w:val="18"/>
        </w:rPr>
      </w:pPr>
      <w:r w:rsidRPr="004473B7">
        <w:rPr>
          <w:sz w:val="18"/>
        </w:rPr>
        <w:t>Table 1. Summary of findings from visits to previous NAFP silviculture trials</w:t>
      </w:r>
    </w:p>
    <w:tbl>
      <w:tblPr>
        <w:tblStyle w:val="TableGrid"/>
        <w:tblW w:w="0" w:type="auto"/>
        <w:tblLook w:val="04A0" w:firstRow="1" w:lastRow="0" w:firstColumn="1" w:lastColumn="0" w:noHBand="0" w:noVBand="1"/>
      </w:tblPr>
      <w:tblGrid>
        <w:gridCol w:w="1384"/>
        <w:gridCol w:w="3260"/>
        <w:gridCol w:w="4598"/>
      </w:tblGrid>
      <w:tr w:rsidR="00C33E29" w:rsidRPr="004473B7" w:rsidTr="00CA306D">
        <w:tc>
          <w:tcPr>
            <w:tcW w:w="1384" w:type="dxa"/>
          </w:tcPr>
          <w:p w:rsidR="00C33E29" w:rsidRPr="004473B7" w:rsidRDefault="00C33E29" w:rsidP="00C12F7B">
            <w:pPr>
              <w:rPr>
                <w:sz w:val="16"/>
              </w:rPr>
            </w:pPr>
            <w:r w:rsidRPr="004473B7">
              <w:rPr>
                <w:sz w:val="16"/>
              </w:rPr>
              <w:t>Plot Location</w:t>
            </w:r>
          </w:p>
        </w:tc>
        <w:tc>
          <w:tcPr>
            <w:tcW w:w="3260" w:type="dxa"/>
          </w:tcPr>
          <w:p w:rsidR="00C33E29" w:rsidRPr="004473B7" w:rsidRDefault="00C33E29" w:rsidP="00C12F7B">
            <w:pPr>
              <w:rPr>
                <w:sz w:val="16"/>
              </w:rPr>
            </w:pPr>
            <w:r w:rsidRPr="004473B7">
              <w:rPr>
                <w:sz w:val="16"/>
              </w:rPr>
              <w:t>Trial Plot Description</w:t>
            </w:r>
          </w:p>
        </w:tc>
        <w:tc>
          <w:tcPr>
            <w:tcW w:w="4598" w:type="dxa"/>
          </w:tcPr>
          <w:p w:rsidR="00C33E29" w:rsidRPr="004473B7" w:rsidRDefault="00C33E29" w:rsidP="00C12F7B">
            <w:pPr>
              <w:rPr>
                <w:sz w:val="16"/>
              </w:rPr>
            </w:pPr>
            <w:r w:rsidRPr="004473B7">
              <w:rPr>
                <w:sz w:val="16"/>
              </w:rPr>
              <w:t>Findings</w:t>
            </w:r>
          </w:p>
        </w:tc>
      </w:tr>
      <w:tr w:rsidR="00C33E29" w:rsidRPr="004473B7" w:rsidTr="00CA306D">
        <w:tc>
          <w:tcPr>
            <w:tcW w:w="1384" w:type="dxa"/>
          </w:tcPr>
          <w:p w:rsidR="00C33E29" w:rsidRPr="004473B7" w:rsidRDefault="00C33E29" w:rsidP="00C12F7B">
            <w:pPr>
              <w:rPr>
                <w:sz w:val="16"/>
              </w:rPr>
            </w:pPr>
            <w:r w:rsidRPr="004473B7">
              <w:rPr>
                <w:sz w:val="16"/>
              </w:rPr>
              <w:t>Dhulikhel</w:t>
            </w:r>
          </w:p>
        </w:tc>
        <w:tc>
          <w:tcPr>
            <w:tcW w:w="3260" w:type="dxa"/>
          </w:tcPr>
          <w:p w:rsidR="00C33E29" w:rsidRPr="004473B7" w:rsidRDefault="00C33E29" w:rsidP="00C12F7B">
            <w:pPr>
              <w:rPr>
                <w:sz w:val="16"/>
              </w:rPr>
            </w:pPr>
            <w:r w:rsidRPr="004473B7">
              <w:rPr>
                <w:sz w:val="16"/>
              </w:rPr>
              <w:t>Forest management demo plots (3 plots)</w:t>
            </w:r>
          </w:p>
        </w:tc>
        <w:tc>
          <w:tcPr>
            <w:tcW w:w="4598" w:type="dxa"/>
          </w:tcPr>
          <w:p w:rsidR="00C33E29" w:rsidRPr="004473B7" w:rsidRDefault="00C33E29" w:rsidP="00C12F7B">
            <w:pPr>
              <w:rPr>
                <w:sz w:val="16"/>
              </w:rPr>
            </w:pPr>
            <w:r w:rsidRPr="004473B7">
              <w:rPr>
                <w:sz w:val="16"/>
              </w:rPr>
              <w:t>Some concrete pillars installed on plot corners were found. Two plots are located in Dhulikhel picnic park and the other plot (plot 1-Favor pine plot) has about 60% located inside the army barracks (Figure 2). Some trees within the plots were cut indicated by stumps.</w:t>
            </w:r>
          </w:p>
        </w:tc>
      </w:tr>
      <w:tr w:rsidR="00C33E29" w:rsidRPr="004473B7" w:rsidTr="00CA306D">
        <w:tc>
          <w:tcPr>
            <w:tcW w:w="1384" w:type="dxa"/>
          </w:tcPr>
          <w:p w:rsidR="00C33E29" w:rsidRPr="004473B7" w:rsidRDefault="00C33E29" w:rsidP="00C12F7B">
            <w:pPr>
              <w:rPr>
                <w:sz w:val="16"/>
              </w:rPr>
            </w:pPr>
            <w:r w:rsidRPr="004473B7">
              <w:rPr>
                <w:sz w:val="16"/>
              </w:rPr>
              <w:t>Dhulikhel</w:t>
            </w:r>
          </w:p>
        </w:tc>
        <w:tc>
          <w:tcPr>
            <w:tcW w:w="3260" w:type="dxa"/>
          </w:tcPr>
          <w:p w:rsidR="00C33E29" w:rsidRPr="004473B7" w:rsidRDefault="00C33E29" w:rsidP="00C12F7B">
            <w:pPr>
              <w:rPr>
                <w:sz w:val="16"/>
              </w:rPr>
            </w:pPr>
            <w:r w:rsidRPr="004473B7">
              <w:rPr>
                <w:sz w:val="16"/>
              </w:rPr>
              <w:t>Shrubland demonstration plots (9 plots)</w:t>
            </w:r>
          </w:p>
        </w:tc>
        <w:tc>
          <w:tcPr>
            <w:tcW w:w="4598" w:type="dxa"/>
          </w:tcPr>
          <w:p w:rsidR="00C33E29" w:rsidRPr="004473B7" w:rsidRDefault="00C33E29" w:rsidP="00C12F7B">
            <w:pPr>
              <w:rPr>
                <w:sz w:val="16"/>
              </w:rPr>
            </w:pPr>
            <w:r w:rsidRPr="004473B7">
              <w:rPr>
                <w:sz w:val="16"/>
              </w:rPr>
              <w:t>No pillars were found and therefore relocation of plots cannot be ascertained. The shrubland in now as dense-close canopy forest with predominant height of about 10 metres.</w:t>
            </w:r>
          </w:p>
        </w:tc>
      </w:tr>
      <w:tr w:rsidR="00C33E29" w:rsidRPr="004473B7" w:rsidTr="00CA306D">
        <w:tc>
          <w:tcPr>
            <w:tcW w:w="1384" w:type="dxa"/>
          </w:tcPr>
          <w:p w:rsidR="00C33E29" w:rsidRPr="004473B7" w:rsidRDefault="00C33E29" w:rsidP="00C12F7B">
            <w:pPr>
              <w:rPr>
                <w:sz w:val="16"/>
              </w:rPr>
            </w:pPr>
            <w:r w:rsidRPr="004473B7">
              <w:rPr>
                <w:sz w:val="16"/>
              </w:rPr>
              <w:t>Patlepani</w:t>
            </w:r>
          </w:p>
        </w:tc>
        <w:tc>
          <w:tcPr>
            <w:tcW w:w="3260" w:type="dxa"/>
          </w:tcPr>
          <w:p w:rsidR="00C33E29" w:rsidRPr="004473B7" w:rsidRDefault="00C33E29" w:rsidP="00C12F7B">
            <w:pPr>
              <w:rPr>
                <w:sz w:val="16"/>
              </w:rPr>
            </w:pPr>
            <w:r w:rsidRPr="004473B7">
              <w:rPr>
                <w:sz w:val="16"/>
              </w:rPr>
              <w:t>Forest demonstration plot (6 plots)</w:t>
            </w:r>
          </w:p>
        </w:tc>
        <w:tc>
          <w:tcPr>
            <w:tcW w:w="4598" w:type="dxa"/>
          </w:tcPr>
          <w:p w:rsidR="00C33E29" w:rsidRPr="004473B7" w:rsidRDefault="00C33E29" w:rsidP="00C12F7B">
            <w:pPr>
              <w:rPr>
                <w:sz w:val="16"/>
              </w:rPr>
            </w:pPr>
            <w:r w:rsidRPr="004473B7">
              <w:rPr>
                <w:sz w:val="16"/>
              </w:rPr>
              <w:t>The plots were easily found because the trees were painted with white enamel last 2005 (Figure 3). The pillars however were found to be on wrong locations reportedly for another DFRS research. DBH and total height of observation trees were measured (see Annex one for the raw data).</w:t>
            </w:r>
          </w:p>
        </w:tc>
      </w:tr>
      <w:tr w:rsidR="00C33E29" w:rsidRPr="004473B7" w:rsidTr="00CA306D">
        <w:tc>
          <w:tcPr>
            <w:tcW w:w="1384" w:type="dxa"/>
          </w:tcPr>
          <w:p w:rsidR="00C33E29" w:rsidRPr="004473B7" w:rsidRDefault="00C33E29" w:rsidP="00C12F7B">
            <w:pPr>
              <w:rPr>
                <w:sz w:val="16"/>
              </w:rPr>
            </w:pPr>
            <w:r w:rsidRPr="004473B7">
              <w:rPr>
                <w:sz w:val="16"/>
              </w:rPr>
              <w:t>Pipaldada</w:t>
            </w:r>
          </w:p>
        </w:tc>
        <w:tc>
          <w:tcPr>
            <w:tcW w:w="3260" w:type="dxa"/>
          </w:tcPr>
          <w:p w:rsidR="00C33E29" w:rsidRPr="004473B7" w:rsidRDefault="00C33E29" w:rsidP="00C12F7B">
            <w:pPr>
              <w:rPr>
                <w:sz w:val="16"/>
              </w:rPr>
            </w:pPr>
            <w:r w:rsidRPr="004473B7">
              <w:rPr>
                <w:sz w:val="16"/>
              </w:rPr>
              <w:t>Sal management demonstration (6 plots)</w:t>
            </w:r>
          </w:p>
        </w:tc>
        <w:tc>
          <w:tcPr>
            <w:tcW w:w="4598" w:type="dxa"/>
          </w:tcPr>
          <w:p w:rsidR="00C33E29" w:rsidRPr="004473B7" w:rsidRDefault="00C33E29" w:rsidP="00C12F7B">
            <w:pPr>
              <w:rPr>
                <w:sz w:val="16"/>
              </w:rPr>
            </w:pPr>
            <w:r w:rsidRPr="004473B7">
              <w:rPr>
                <w:sz w:val="16"/>
              </w:rPr>
              <w:t>Concrete pillars of some plots were found (Figure 4). Measurement of trees was not done due to lack of time. The team will return for measurement hoping to find/archive plot lay-out</w:t>
            </w:r>
          </w:p>
        </w:tc>
      </w:tr>
      <w:tr w:rsidR="00C33E29" w:rsidRPr="004473B7" w:rsidTr="00CA306D">
        <w:tc>
          <w:tcPr>
            <w:tcW w:w="1384" w:type="dxa"/>
          </w:tcPr>
          <w:p w:rsidR="00C33E29" w:rsidRPr="004473B7" w:rsidRDefault="00C33E29" w:rsidP="00C12F7B">
            <w:pPr>
              <w:rPr>
                <w:sz w:val="16"/>
              </w:rPr>
            </w:pPr>
            <w:r w:rsidRPr="004473B7">
              <w:rPr>
                <w:sz w:val="16"/>
              </w:rPr>
              <w:t>Narayan Devi</w:t>
            </w:r>
          </w:p>
        </w:tc>
        <w:tc>
          <w:tcPr>
            <w:tcW w:w="3260" w:type="dxa"/>
          </w:tcPr>
          <w:p w:rsidR="00C33E29" w:rsidRPr="004473B7" w:rsidRDefault="00C33E29" w:rsidP="00C12F7B">
            <w:pPr>
              <w:rPr>
                <w:sz w:val="16"/>
              </w:rPr>
            </w:pPr>
            <w:r w:rsidRPr="004473B7">
              <w:rPr>
                <w:sz w:val="16"/>
              </w:rPr>
              <w:t>Regeneration management plots (10)</w:t>
            </w:r>
          </w:p>
        </w:tc>
        <w:tc>
          <w:tcPr>
            <w:tcW w:w="4598" w:type="dxa"/>
          </w:tcPr>
          <w:p w:rsidR="00C33E29" w:rsidRPr="004473B7" w:rsidRDefault="00C33E29" w:rsidP="00C12F7B">
            <w:pPr>
              <w:rPr>
                <w:sz w:val="16"/>
              </w:rPr>
            </w:pPr>
            <w:r w:rsidRPr="004473B7">
              <w:rPr>
                <w:sz w:val="16"/>
              </w:rPr>
              <w:t>Plots were not found due. The fencing materials which were hoped to be the plot markers were not found (Figure 5)</w:t>
            </w:r>
          </w:p>
        </w:tc>
      </w:tr>
      <w:tr w:rsidR="00C33E29" w:rsidRPr="004473B7" w:rsidTr="00CA306D">
        <w:tc>
          <w:tcPr>
            <w:tcW w:w="1384" w:type="dxa"/>
          </w:tcPr>
          <w:p w:rsidR="00C33E29" w:rsidRPr="004473B7" w:rsidRDefault="00C33E29" w:rsidP="00C12F7B">
            <w:pPr>
              <w:rPr>
                <w:sz w:val="16"/>
              </w:rPr>
            </w:pPr>
            <w:r w:rsidRPr="004473B7">
              <w:rPr>
                <w:sz w:val="16"/>
              </w:rPr>
              <w:t>Sirchap</w:t>
            </w:r>
          </w:p>
        </w:tc>
        <w:tc>
          <w:tcPr>
            <w:tcW w:w="3260" w:type="dxa"/>
          </w:tcPr>
          <w:p w:rsidR="00C33E29" w:rsidRPr="004473B7" w:rsidRDefault="00C33E29" w:rsidP="00C12F7B">
            <w:pPr>
              <w:rPr>
                <w:sz w:val="16"/>
              </w:rPr>
            </w:pPr>
            <w:r w:rsidRPr="004473B7">
              <w:rPr>
                <w:sz w:val="16"/>
              </w:rPr>
              <w:t>Borad leaves tree management demonstration trial</w:t>
            </w:r>
          </w:p>
        </w:tc>
        <w:tc>
          <w:tcPr>
            <w:tcW w:w="4598" w:type="dxa"/>
          </w:tcPr>
          <w:p w:rsidR="00C33E29" w:rsidRPr="004473B7" w:rsidRDefault="00C33E29" w:rsidP="00C12F7B">
            <w:pPr>
              <w:rPr>
                <w:sz w:val="16"/>
              </w:rPr>
            </w:pPr>
            <w:r w:rsidRPr="004473B7">
              <w:rPr>
                <w:sz w:val="16"/>
              </w:rPr>
              <w:t xml:space="preserve">The plots were not visited due to lack of time. Observation of the plot form the road suggests that the plot has developed to a mixed broad leaves forest. </w:t>
            </w:r>
          </w:p>
        </w:tc>
      </w:tr>
      <w:tr w:rsidR="00C33E29" w:rsidRPr="004473B7" w:rsidTr="00CA306D">
        <w:tc>
          <w:tcPr>
            <w:tcW w:w="1384" w:type="dxa"/>
          </w:tcPr>
          <w:p w:rsidR="00C33E29" w:rsidRPr="004473B7" w:rsidRDefault="00C33E29" w:rsidP="00C12F7B">
            <w:pPr>
              <w:rPr>
                <w:sz w:val="16"/>
              </w:rPr>
            </w:pPr>
            <w:r w:rsidRPr="004473B7">
              <w:rPr>
                <w:sz w:val="16"/>
              </w:rPr>
              <w:t>Sirchap</w:t>
            </w:r>
          </w:p>
        </w:tc>
        <w:tc>
          <w:tcPr>
            <w:tcW w:w="3260" w:type="dxa"/>
          </w:tcPr>
          <w:p w:rsidR="00C33E29" w:rsidRPr="004473B7" w:rsidRDefault="00C33E29" w:rsidP="00C12F7B">
            <w:pPr>
              <w:rPr>
                <w:sz w:val="16"/>
              </w:rPr>
            </w:pPr>
            <w:r w:rsidRPr="004473B7">
              <w:rPr>
                <w:sz w:val="16"/>
              </w:rPr>
              <w:t>Grass management trial</w:t>
            </w:r>
          </w:p>
        </w:tc>
        <w:tc>
          <w:tcPr>
            <w:tcW w:w="4598" w:type="dxa"/>
          </w:tcPr>
          <w:p w:rsidR="00C33E29" w:rsidRPr="004473B7" w:rsidRDefault="00C33E29" w:rsidP="00C12F7B">
            <w:pPr>
              <w:rPr>
                <w:sz w:val="16"/>
              </w:rPr>
            </w:pPr>
            <w:r w:rsidRPr="004473B7">
              <w:rPr>
                <w:sz w:val="16"/>
              </w:rPr>
              <w:t>The plots were found, although no pillars but the plots are still visible due to intensive grass collection. No data however exist for this plot.</w:t>
            </w:r>
          </w:p>
        </w:tc>
      </w:tr>
    </w:tbl>
    <w:p w:rsidR="00C33E29" w:rsidRPr="004473B7" w:rsidRDefault="00C33E29" w:rsidP="00C33E29">
      <w:pPr>
        <w:rPr>
          <w:sz w:val="18"/>
        </w:rPr>
        <w:sectPr w:rsidR="00C33E29" w:rsidRPr="004473B7" w:rsidSect="00AF1B4D">
          <w:footerReference w:type="default" r:id="rId14"/>
          <w:pgSz w:w="11906" w:h="16838"/>
          <w:pgMar w:top="1440" w:right="1440" w:bottom="1440" w:left="1440" w:header="708" w:footer="708" w:gutter="0"/>
          <w:cols w:space="708"/>
          <w:docGrid w:linePitch="360"/>
        </w:sectPr>
      </w:pPr>
    </w:p>
    <w:p w:rsidR="00CA306D" w:rsidRDefault="00CA306D" w:rsidP="00C33E29">
      <w:pPr>
        <w:pStyle w:val="NoSpacing"/>
      </w:pPr>
    </w:p>
    <w:p w:rsidR="00CA306D" w:rsidRDefault="00CA306D" w:rsidP="00C33E29">
      <w:pPr>
        <w:pStyle w:val="NoSpacing"/>
      </w:pPr>
    </w:p>
    <w:p w:rsidR="00C33E29" w:rsidRDefault="00C33E29" w:rsidP="00C33E29">
      <w:pPr>
        <w:pStyle w:val="NoSpacing"/>
      </w:pPr>
      <w:r>
        <w:t>Size of following images reduced from original document</w:t>
      </w:r>
    </w:p>
    <w:p w:rsidR="00C33E29" w:rsidRDefault="00C33E29" w:rsidP="00C33E29">
      <w:pPr>
        <w:pStyle w:val="NoSpacing"/>
      </w:pPr>
      <w:r>
        <w:t>Raw data of tree DBH and total height from Patlepani trial plots not included here</w:t>
      </w:r>
    </w:p>
    <w:p w:rsidR="00C33E29" w:rsidRDefault="00C33E29" w:rsidP="00C33E29">
      <w:pPr>
        <w:rPr>
          <w:noProof/>
          <w:lang w:eastAsia="en-AU"/>
        </w:rPr>
      </w:pPr>
    </w:p>
    <w:p w:rsidR="00C33E29" w:rsidRDefault="00C33E29" w:rsidP="00C33E29">
      <w:pPr>
        <w:jc w:val="center"/>
      </w:pPr>
      <w:r>
        <w:rPr>
          <w:noProof/>
          <w:lang w:val="en-US"/>
        </w:rPr>
        <w:drawing>
          <wp:inline distT="0" distB="0" distL="0" distR="0" wp14:anchorId="638F218E" wp14:editId="050727B8">
            <wp:extent cx="2361063" cy="3158755"/>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367666" cy="3167589"/>
                    </a:xfrm>
                    <a:prstGeom prst="rect">
                      <a:avLst/>
                    </a:prstGeom>
                    <a:noFill/>
                  </pic:spPr>
                </pic:pic>
              </a:graphicData>
            </a:graphic>
          </wp:inline>
        </w:drawing>
      </w:r>
    </w:p>
    <w:p w:rsidR="00C33E29" w:rsidRDefault="00C33E29" w:rsidP="007749A3">
      <w:pPr>
        <w:pStyle w:val="NoSpacing"/>
        <w:jc w:val="center"/>
        <w:rPr>
          <w:sz w:val="18"/>
        </w:rPr>
      </w:pPr>
      <w:r w:rsidRPr="006E1DA7">
        <w:rPr>
          <w:sz w:val="18"/>
        </w:rPr>
        <w:t>Figure 1. Summary of the Nepal Australia Forestry Project silviculture demo plots</w:t>
      </w:r>
    </w:p>
    <w:p w:rsidR="00711805" w:rsidRDefault="00711805" w:rsidP="00C33E29">
      <w:pPr>
        <w:pStyle w:val="NoSpacing"/>
        <w:rPr>
          <w:sz w:val="18"/>
        </w:rPr>
      </w:pPr>
    </w:p>
    <w:p w:rsidR="007749A3" w:rsidRDefault="007749A3" w:rsidP="00C33E29">
      <w:pPr>
        <w:pStyle w:val="NoSpacing"/>
        <w:rPr>
          <w:sz w:val="18"/>
        </w:rPr>
        <w:sectPr w:rsidR="007749A3" w:rsidSect="00AF1B4D">
          <w:footerReference w:type="default" r:id="rId16"/>
          <w:type w:val="continuous"/>
          <w:pgSz w:w="11906" w:h="16838"/>
          <w:pgMar w:top="1440" w:right="1440" w:bottom="1440" w:left="1440" w:header="708" w:footer="708" w:gutter="0"/>
          <w:cols w:space="708"/>
          <w:docGrid w:linePitch="360"/>
        </w:sectPr>
      </w:pPr>
    </w:p>
    <w:p w:rsidR="00711805" w:rsidRDefault="00711805" w:rsidP="00C33E29">
      <w:pPr>
        <w:pStyle w:val="NoSpacing"/>
        <w:rPr>
          <w:sz w:val="18"/>
        </w:rPr>
      </w:pPr>
      <w:r w:rsidRPr="006E1DA7">
        <w:rPr>
          <w:noProof/>
          <w:sz w:val="18"/>
          <w:lang w:val="en-US"/>
        </w:rPr>
        <w:lastRenderedPageBreak/>
        <w:drawing>
          <wp:inline distT="0" distB="0" distL="0" distR="0" wp14:anchorId="7E8B7D3B" wp14:editId="485033E6">
            <wp:extent cx="2402006" cy="1801725"/>
            <wp:effectExtent l="0" t="0" r="0" b="8255"/>
            <wp:docPr id="3" name="Picture 3" descr="\\Uofa\users$\users1\a1657961\My Pictures\Sony Feb back-up\DCIM\104MSDCF\DSC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fa\users$\users1\a1657961\My Pictures\Sony Feb back-up\DCIM\104MSDCF\DSC00041.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402069" cy="1801772"/>
                    </a:xfrm>
                    <a:prstGeom prst="rect">
                      <a:avLst/>
                    </a:prstGeom>
                    <a:noFill/>
                    <a:ln>
                      <a:noFill/>
                    </a:ln>
                  </pic:spPr>
                </pic:pic>
              </a:graphicData>
            </a:graphic>
          </wp:inline>
        </w:drawing>
      </w:r>
    </w:p>
    <w:p w:rsidR="00711805" w:rsidRPr="006E1DA7" w:rsidRDefault="00711805" w:rsidP="00711805">
      <w:pPr>
        <w:pStyle w:val="NoSpacing"/>
        <w:rPr>
          <w:sz w:val="18"/>
        </w:rPr>
      </w:pPr>
      <w:r w:rsidRPr="006E1DA7">
        <w:rPr>
          <w:sz w:val="18"/>
        </w:rPr>
        <w:t>Figure 2. One of the three plots in Forest Management Trial in Dhulikhel</w:t>
      </w:r>
      <w:r w:rsidRPr="006E1DA7">
        <w:rPr>
          <w:noProof/>
          <w:sz w:val="18"/>
          <w:lang w:val="en-US"/>
        </w:rPr>
        <w:drawing>
          <wp:inline distT="0" distB="0" distL="0" distR="0" wp14:anchorId="47E3D4F2" wp14:editId="0A6D3251">
            <wp:extent cx="2442949" cy="1832435"/>
            <wp:effectExtent l="0" t="0" r="0" b="0"/>
            <wp:docPr id="5" name="Picture 5" descr="\\Uofa\users$\users1\a1657961\My Pictures\Sony Feb back-up\DCIM\104MSDCF\DSC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ofa\users$\users1\a1657961\My Pictures\Sony Feb back-up\DCIM\104MSDCF\DSC00053.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442950" cy="1832436"/>
                    </a:xfrm>
                    <a:prstGeom prst="rect">
                      <a:avLst/>
                    </a:prstGeom>
                    <a:noFill/>
                    <a:ln>
                      <a:noFill/>
                    </a:ln>
                  </pic:spPr>
                </pic:pic>
              </a:graphicData>
            </a:graphic>
          </wp:inline>
        </w:drawing>
      </w:r>
    </w:p>
    <w:p w:rsidR="00711805" w:rsidRDefault="00711805" w:rsidP="00711805">
      <w:pPr>
        <w:pStyle w:val="NoSpacing"/>
        <w:rPr>
          <w:sz w:val="18"/>
        </w:rPr>
      </w:pPr>
      <w:r w:rsidRPr="006E1DA7">
        <w:rPr>
          <w:sz w:val="18"/>
        </w:rPr>
        <w:t>Figure 3. The EnLiFT Team relocating plots in Patlepani.</w:t>
      </w:r>
    </w:p>
    <w:p w:rsidR="00711805" w:rsidRPr="006E1DA7" w:rsidRDefault="00711805" w:rsidP="00711805">
      <w:pPr>
        <w:pStyle w:val="NoSpacing"/>
        <w:rPr>
          <w:sz w:val="18"/>
        </w:rPr>
      </w:pPr>
      <w:r w:rsidRPr="006E1DA7">
        <w:rPr>
          <w:noProof/>
          <w:sz w:val="18"/>
          <w:lang w:val="en-US"/>
        </w:rPr>
        <w:lastRenderedPageBreak/>
        <w:drawing>
          <wp:inline distT="0" distB="0" distL="0" distR="0" wp14:anchorId="1A2FFE35" wp14:editId="3E37F43F">
            <wp:extent cx="2538483" cy="1904095"/>
            <wp:effectExtent l="0" t="0" r="0" b="1270"/>
            <wp:docPr id="6" name="Picture 6" descr="\\Uofa\users$\users1\a1657961\My Pictures\Sony Feb back-up\DCIM\104MSDCF\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ofa\users$\users1\a1657961\My Pictures\Sony Feb back-up\DCIM\104MSDCF\DSC00081.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539376" cy="1904765"/>
                    </a:xfrm>
                    <a:prstGeom prst="rect">
                      <a:avLst/>
                    </a:prstGeom>
                    <a:noFill/>
                    <a:ln>
                      <a:noFill/>
                    </a:ln>
                  </pic:spPr>
                </pic:pic>
              </a:graphicData>
            </a:graphic>
          </wp:inline>
        </w:drawing>
      </w:r>
    </w:p>
    <w:p w:rsidR="00711805" w:rsidRPr="006E1DA7" w:rsidRDefault="00711805" w:rsidP="00711805">
      <w:pPr>
        <w:pStyle w:val="NoSpacing"/>
        <w:rPr>
          <w:sz w:val="18"/>
        </w:rPr>
      </w:pPr>
      <w:r w:rsidRPr="006E1DA7">
        <w:rPr>
          <w:sz w:val="18"/>
        </w:rPr>
        <w:t>Figure 4. EnLiFT Team relocation plots in Pipaldada.</w:t>
      </w:r>
    </w:p>
    <w:p w:rsidR="00711805" w:rsidRPr="006E1DA7" w:rsidRDefault="00711805" w:rsidP="00711805">
      <w:pPr>
        <w:pStyle w:val="NoSpacing"/>
        <w:rPr>
          <w:sz w:val="18"/>
        </w:rPr>
      </w:pPr>
      <w:r w:rsidRPr="006E1DA7">
        <w:rPr>
          <w:noProof/>
          <w:sz w:val="18"/>
          <w:lang w:val="en-US"/>
        </w:rPr>
        <w:drawing>
          <wp:inline distT="0" distB="0" distL="0" distR="0" wp14:anchorId="03A1E92F" wp14:editId="757B70CF">
            <wp:extent cx="2583660" cy="1937982"/>
            <wp:effectExtent l="0" t="0" r="7620" b="5715"/>
            <wp:docPr id="7" name="Picture 7" descr="\\Uofa\users$\users1\a1657961\My Pictures\Sony Feb back-up\DCIM\104MSDCF\DSC0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ofa\users$\users1\a1657961\My Pictures\Sony Feb back-up\DCIM\104MSDCF\DSC00093.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83729" cy="1938034"/>
                    </a:xfrm>
                    <a:prstGeom prst="rect">
                      <a:avLst/>
                    </a:prstGeom>
                    <a:noFill/>
                    <a:ln>
                      <a:noFill/>
                    </a:ln>
                  </pic:spPr>
                </pic:pic>
              </a:graphicData>
            </a:graphic>
          </wp:inline>
        </w:drawing>
      </w:r>
    </w:p>
    <w:p w:rsidR="007749A3" w:rsidRDefault="00711805" w:rsidP="00711805">
      <w:pPr>
        <w:pStyle w:val="NoSpacing"/>
        <w:rPr>
          <w:sz w:val="18"/>
        </w:rPr>
        <w:sectPr w:rsidR="007749A3" w:rsidSect="00AF1B4D">
          <w:type w:val="continuous"/>
          <w:pgSz w:w="11906" w:h="16838"/>
          <w:pgMar w:top="1440" w:right="1440" w:bottom="1440" w:left="1440" w:header="708" w:footer="708" w:gutter="0"/>
          <w:cols w:num="2" w:space="708"/>
          <w:docGrid w:linePitch="360"/>
        </w:sectPr>
      </w:pPr>
      <w:r w:rsidRPr="006E1DA7">
        <w:rPr>
          <w:sz w:val="18"/>
        </w:rPr>
        <w:t>Figure 5. EnLiFT Team relocating plots in Narayan Devi</w:t>
      </w:r>
    </w:p>
    <w:p w:rsidR="00711805" w:rsidRDefault="00711805" w:rsidP="00C33E29">
      <w:pPr>
        <w:pStyle w:val="NoSpacing"/>
        <w:rPr>
          <w:sz w:val="18"/>
        </w:rPr>
      </w:pPr>
    </w:p>
    <w:p w:rsidR="00711805" w:rsidRDefault="00711805" w:rsidP="00C33E29">
      <w:pPr>
        <w:pStyle w:val="NoSpacing"/>
        <w:rPr>
          <w:sz w:val="18"/>
        </w:rPr>
      </w:pPr>
    </w:p>
    <w:p w:rsidR="00711805" w:rsidRDefault="00711805" w:rsidP="00C33E29">
      <w:pPr>
        <w:pStyle w:val="NoSpacing"/>
        <w:rPr>
          <w:sz w:val="18"/>
        </w:rPr>
      </w:pPr>
    </w:p>
    <w:p w:rsidR="00050F84" w:rsidRDefault="00050F84"/>
    <w:sectPr w:rsidR="00050F84" w:rsidSect="00AF1B4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1CF" w:rsidRDefault="00FA11CF" w:rsidP="0038676A">
      <w:pPr>
        <w:spacing w:after="0" w:line="240" w:lineRule="auto"/>
      </w:pPr>
      <w:r>
        <w:separator/>
      </w:r>
    </w:p>
  </w:endnote>
  <w:endnote w:type="continuationSeparator" w:id="0">
    <w:p w:rsidR="00FA11CF" w:rsidRDefault="00FA11CF" w:rsidP="0038676A">
      <w:pPr>
        <w:spacing w:after="0" w:line="240" w:lineRule="auto"/>
      </w:pPr>
      <w:r>
        <w:continuationSeparator/>
      </w:r>
    </w:p>
  </w:endnote>
  <w:endnote w:id="1">
    <w:p w:rsidR="00F739A5" w:rsidRDefault="00F739A5" w:rsidP="00F739A5">
      <w:pPr>
        <w:pStyle w:val="EndnoteText"/>
      </w:pPr>
      <w:r>
        <w:rPr>
          <w:rStyle w:val="EndnoteReference"/>
        </w:rPr>
        <w:endnoteRef/>
      </w:r>
      <w:r>
        <w:t xml:space="preserve"> </w:t>
      </w:r>
      <w:r w:rsidRPr="009556EC">
        <w:rPr>
          <w:i/>
          <w:sz w:val="18"/>
          <w:szCs w:val="18"/>
        </w:rPr>
        <w:t xml:space="preserve">The absolute poverty line definition in terms of per capita income is NPR 19168 (US$ 200 approx). About 60 % (NPR 11500 or US$ 121) of this amount is used for consuming food products to meet daily requirement of 2226 calories. If the income is less than US$ 121 of a </w:t>
      </w:r>
      <w:r>
        <w:rPr>
          <w:i/>
          <w:sz w:val="18"/>
          <w:szCs w:val="18"/>
        </w:rPr>
        <w:t xml:space="preserve">person, he or she is considered to be </w:t>
      </w:r>
      <w:r w:rsidRPr="009556EC">
        <w:rPr>
          <w:i/>
          <w:sz w:val="18"/>
          <w:szCs w:val="18"/>
        </w:rPr>
        <w:t>as hard core poor (NPC/CBS, 2011).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angal">
    <w:panose1 w:val="02040503050203030202"/>
    <w:charset w:val="00"/>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Lucida Grande">
    <w:charset w:val="00"/>
    <w:family w:val="auto"/>
    <w:pitch w:val="variable"/>
    <w:sig w:usb0="E1000AEF"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3553042"/>
      <w:docPartObj>
        <w:docPartGallery w:val="Page Numbers (Bottom of Page)"/>
        <w:docPartUnique/>
      </w:docPartObj>
    </w:sdtPr>
    <w:sdtEndPr/>
    <w:sdtContent>
      <w:sdt>
        <w:sdtPr>
          <w:id w:val="860082579"/>
          <w:docPartObj>
            <w:docPartGallery w:val="Page Numbers (Top of Page)"/>
            <w:docPartUnique/>
          </w:docPartObj>
        </w:sdtPr>
        <w:sdtEndPr/>
        <w:sdtContent>
          <w:p w:rsidR="00EA6F7A" w:rsidRDefault="00EA6F7A" w:rsidP="00EA6F7A">
            <w:pPr>
              <w:pStyle w:val="Footer"/>
            </w:pPr>
            <w:r w:rsidRPr="00EA6F7A">
              <w:rPr>
                <w:sz w:val="12"/>
              </w:rPr>
              <w:fldChar w:fldCharType="begin"/>
            </w:r>
            <w:r w:rsidRPr="00EA6F7A">
              <w:rPr>
                <w:sz w:val="12"/>
              </w:rPr>
              <w:instrText xml:space="preserve"> FILENAME   \* MERGEFORMAT </w:instrText>
            </w:r>
            <w:r w:rsidRPr="00EA6F7A">
              <w:rPr>
                <w:sz w:val="12"/>
              </w:rPr>
              <w:fldChar w:fldCharType="separate"/>
            </w:r>
            <w:r w:rsidR="00C95DFC">
              <w:rPr>
                <w:noProof/>
                <w:sz w:val="12"/>
              </w:rPr>
              <w:t>Response_EnLiFT_MTR_150415.docx</w:t>
            </w:r>
            <w:r w:rsidRPr="00EA6F7A">
              <w:rPr>
                <w:sz w:val="12"/>
              </w:rPr>
              <w:fldChar w:fldCharType="end"/>
            </w: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D06935">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06935">
              <w:rPr>
                <w:b/>
                <w:bCs/>
                <w:noProof/>
              </w:rPr>
              <w:t>31</w:t>
            </w:r>
            <w:r>
              <w:rPr>
                <w:b/>
                <w:bCs/>
                <w:sz w:val="24"/>
                <w:szCs w:val="24"/>
              </w:rPr>
              <w:fldChar w:fldCharType="end"/>
            </w:r>
          </w:p>
        </w:sdtContent>
      </w:sdt>
    </w:sdtContent>
  </w:sdt>
  <w:p w:rsidR="00EA6F7A" w:rsidRDefault="00EA6F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015577"/>
      <w:docPartObj>
        <w:docPartGallery w:val="Page Numbers (Bottom of Page)"/>
        <w:docPartUnique/>
      </w:docPartObj>
    </w:sdtPr>
    <w:sdtEndPr/>
    <w:sdtContent>
      <w:sdt>
        <w:sdtPr>
          <w:id w:val="1938559555"/>
          <w:docPartObj>
            <w:docPartGallery w:val="Page Numbers (Top of Page)"/>
            <w:docPartUnique/>
          </w:docPartObj>
        </w:sdtPr>
        <w:sdtEndPr/>
        <w:sdtContent>
          <w:p w:rsidR="00875E9B" w:rsidRDefault="00875E9B" w:rsidP="00C046ED">
            <w:pPr>
              <w:pStyle w:val="Footer"/>
            </w:pPr>
            <w:r w:rsidRPr="00C046ED">
              <w:rPr>
                <w:sz w:val="14"/>
              </w:rPr>
              <w:fldChar w:fldCharType="begin"/>
            </w:r>
            <w:r w:rsidRPr="00C046ED">
              <w:rPr>
                <w:sz w:val="14"/>
              </w:rPr>
              <w:instrText xml:space="preserve"> FILENAME   \* MERGEFORMAT </w:instrText>
            </w:r>
            <w:r w:rsidRPr="00C046ED">
              <w:rPr>
                <w:sz w:val="14"/>
              </w:rPr>
              <w:fldChar w:fldCharType="separate"/>
            </w:r>
            <w:r w:rsidR="00C95DFC">
              <w:rPr>
                <w:noProof/>
                <w:sz w:val="14"/>
              </w:rPr>
              <w:t>Response_EnLiFT_MTR_150415.docx</w:t>
            </w:r>
            <w:r w:rsidRPr="00C046ED">
              <w:rPr>
                <w:sz w:val="14"/>
              </w:rPr>
              <w:fldChar w:fldCharType="end"/>
            </w:r>
            <w:r>
              <w:t xml:space="preserve"> </w:t>
            </w:r>
            <w:r>
              <w:tab/>
              <w:t xml:space="preserve">Page </w:t>
            </w:r>
            <w:r>
              <w:rPr>
                <w:b/>
                <w:bCs/>
                <w:sz w:val="24"/>
                <w:szCs w:val="24"/>
              </w:rPr>
              <w:fldChar w:fldCharType="begin"/>
            </w:r>
            <w:r>
              <w:rPr>
                <w:b/>
                <w:bCs/>
              </w:rPr>
              <w:instrText xml:space="preserve"> PAGE </w:instrText>
            </w:r>
            <w:r>
              <w:rPr>
                <w:b/>
                <w:bCs/>
                <w:sz w:val="24"/>
                <w:szCs w:val="24"/>
              </w:rPr>
              <w:fldChar w:fldCharType="separate"/>
            </w:r>
            <w:r w:rsidR="00D06935">
              <w:rPr>
                <w:b/>
                <w:bCs/>
                <w:noProof/>
              </w:rPr>
              <w:t>29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06935">
              <w:rPr>
                <w:b/>
                <w:bCs/>
                <w:noProof/>
              </w:rPr>
              <w:t>29</w:t>
            </w:r>
            <w:r>
              <w:rPr>
                <w:b/>
                <w:bCs/>
                <w:sz w:val="24"/>
                <w:szCs w:val="24"/>
              </w:rPr>
              <w:fldChar w:fldCharType="end"/>
            </w:r>
          </w:p>
        </w:sdtContent>
      </w:sdt>
    </w:sdtContent>
  </w:sdt>
  <w:p w:rsidR="00875E9B" w:rsidRDefault="00875E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39577"/>
      <w:docPartObj>
        <w:docPartGallery w:val="Page Numbers (Bottom of Page)"/>
        <w:docPartUnique/>
      </w:docPartObj>
    </w:sdtPr>
    <w:sdtEndPr/>
    <w:sdtContent>
      <w:sdt>
        <w:sdtPr>
          <w:id w:val="-1669238322"/>
          <w:docPartObj>
            <w:docPartGallery w:val="Page Numbers (Top of Page)"/>
            <w:docPartUnique/>
          </w:docPartObj>
        </w:sdtPr>
        <w:sdtEndPr/>
        <w:sdtContent>
          <w:p w:rsidR="00875E9B" w:rsidRDefault="00875E9B" w:rsidP="0038676A">
            <w:pPr>
              <w:pStyle w:val="Footer"/>
            </w:pPr>
            <w:r w:rsidRPr="0038676A">
              <w:rPr>
                <w:sz w:val="14"/>
              </w:rPr>
              <w:fldChar w:fldCharType="begin"/>
            </w:r>
            <w:r w:rsidRPr="0038676A">
              <w:rPr>
                <w:sz w:val="14"/>
              </w:rPr>
              <w:instrText xml:space="preserve"> FILENAME   \* MERGEFORMAT </w:instrText>
            </w:r>
            <w:r w:rsidRPr="0038676A">
              <w:rPr>
                <w:sz w:val="14"/>
              </w:rPr>
              <w:fldChar w:fldCharType="separate"/>
            </w:r>
            <w:r w:rsidR="00C95DFC">
              <w:rPr>
                <w:noProof/>
                <w:sz w:val="14"/>
              </w:rPr>
              <w:t>Response_EnLiFT_MTR_150415.docx</w:t>
            </w:r>
            <w:r w:rsidRPr="0038676A">
              <w:rPr>
                <w:sz w:val="14"/>
              </w:rPr>
              <w:fldChar w:fldCharType="end"/>
            </w:r>
            <w:r>
              <w:t xml:space="preserve"> </w:t>
            </w:r>
            <w:r>
              <w:tab/>
              <w:t xml:space="preserve">Page </w:t>
            </w:r>
            <w:r>
              <w:rPr>
                <w:b/>
                <w:bCs/>
                <w:sz w:val="24"/>
                <w:szCs w:val="24"/>
              </w:rPr>
              <w:fldChar w:fldCharType="begin"/>
            </w:r>
            <w:r>
              <w:rPr>
                <w:b/>
                <w:bCs/>
              </w:rPr>
              <w:instrText xml:space="preserve"> PAGE </w:instrText>
            </w:r>
            <w:r>
              <w:rPr>
                <w:b/>
                <w:bCs/>
                <w:sz w:val="24"/>
                <w:szCs w:val="24"/>
              </w:rPr>
              <w:fldChar w:fldCharType="separate"/>
            </w:r>
            <w:r w:rsidR="00D06935">
              <w:rPr>
                <w:b/>
                <w:bCs/>
                <w:noProof/>
              </w:rPr>
              <w:t>31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06935">
              <w:rPr>
                <w:b/>
                <w:bCs/>
                <w:noProof/>
              </w:rPr>
              <w:t>31</w:t>
            </w:r>
            <w:r>
              <w:rPr>
                <w:b/>
                <w:bCs/>
                <w:sz w:val="24"/>
                <w:szCs w:val="24"/>
              </w:rPr>
              <w:fldChar w:fldCharType="end"/>
            </w:r>
          </w:p>
        </w:sdtContent>
      </w:sdt>
    </w:sdtContent>
  </w:sdt>
  <w:p w:rsidR="00875E9B" w:rsidRDefault="00875E9B" w:rsidP="000E7C6B">
    <w:pPr>
      <w:pStyle w:val="Footer"/>
      <w:tabs>
        <w:tab w:val="clear" w:pos="4513"/>
        <w:tab w:val="clear" w:pos="9026"/>
        <w:tab w:val="left" w:pos="1583"/>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1CF" w:rsidRDefault="00FA11CF" w:rsidP="0038676A">
      <w:pPr>
        <w:spacing w:after="0" w:line="240" w:lineRule="auto"/>
      </w:pPr>
      <w:r>
        <w:separator/>
      </w:r>
    </w:p>
  </w:footnote>
  <w:footnote w:type="continuationSeparator" w:id="0">
    <w:p w:rsidR="00FA11CF" w:rsidRDefault="00FA11CF" w:rsidP="0038676A">
      <w:pPr>
        <w:spacing w:after="0" w:line="240" w:lineRule="auto"/>
      </w:pPr>
      <w:r>
        <w:continuationSeparator/>
      </w:r>
    </w:p>
  </w:footnote>
  <w:footnote w:id="1">
    <w:p w:rsidR="00CA306D" w:rsidRDefault="00CA306D" w:rsidP="00CA306D">
      <w:pPr>
        <w:pStyle w:val="FootnoteText"/>
      </w:pPr>
      <w:r>
        <w:rPr>
          <w:rStyle w:val="FootnoteReference"/>
        </w:rPr>
        <w:footnoteRef/>
      </w:r>
      <w:r>
        <w:t xml:space="preserve"> </w:t>
      </w:r>
      <w:r w:rsidRPr="00A21F22">
        <w:t>A paper on silvicultural characteristics and priorities is currently being prepared the authors</w:t>
      </w:r>
    </w:p>
  </w:footnote>
  <w:footnote w:id="2">
    <w:p w:rsidR="00CA306D" w:rsidRDefault="00CA306D" w:rsidP="00CA306D">
      <w:pPr>
        <w:pStyle w:val="FootnoteText"/>
      </w:pPr>
      <w:r>
        <w:rPr>
          <w:rStyle w:val="FootnoteReference"/>
        </w:rPr>
        <w:footnoteRef/>
      </w:r>
      <w:r>
        <w:t xml:space="preserve"> The definition of this acronym –silvics- is very fitting with this work. It is defined as the study of the life history, requirements and general characteristics of forest trees and stands in relation to the environment and the practice of silviculture (Gregorich, et al, 2001, </w:t>
      </w:r>
      <w:r w:rsidRPr="00120C66">
        <w:rPr>
          <w:i/>
        </w:rPr>
        <w:t>Soil and Environmental Science Dictionary</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0A9B"/>
    <w:multiLevelType w:val="hybridMultilevel"/>
    <w:tmpl w:val="109EC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1E6276"/>
    <w:multiLevelType w:val="hybridMultilevel"/>
    <w:tmpl w:val="8C8C5F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3E15331"/>
    <w:multiLevelType w:val="hybridMultilevel"/>
    <w:tmpl w:val="44F49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9418E9"/>
    <w:multiLevelType w:val="hybridMultilevel"/>
    <w:tmpl w:val="BBFC69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73E6C12"/>
    <w:multiLevelType w:val="hybridMultilevel"/>
    <w:tmpl w:val="D1D6A31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0D679E"/>
    <w:multiLevelType w:val="hybridMultilevel"/>
    <w:tmpl w:val="D56C3A72"/>
    <w:lvl w:ilvl="0" w:tplc="0C09000F">
      <w:start w:val="1"/>
      <w:numFmt w:val="decimal"/>
      <w:lvlText w:val="%1."/>
      <w:lvlJc w:val="left"/>
      <w:pPr>
        <w:ind w:left="813" w:hanging="360"/>
      </w:pPr>
    </w:lvl>
    <w:lvl w:ilvl="1" w:tplc="0C090019" w:tentative="1">
      <w:start w:val="1"/>
      <w:numFmt w:val="lowerLetter"/>
      <w:lvlText w:val="%2."/>
      <w:lvlJc w:val="left"/>
      <w:pPr>
        <w:ind w:left="1533" w:hanging="360"/>
      </w:pPr>
    </w:lvl>
    <w:lvl w:ilvl="2" w:tplc="0C09001B" w:tentative="1">
      <w:start w:val="1"/>
      <w:numFmt w:val="lowerRoman"/>
      <w:lvlText w:val="%3."/>
      <w:lvlJc w:val="right"/>
      <w:pPr>
        <w:ind w:left="2253" w:hanging="180"/>
      </w:pPr>
    </w:lvl>
    <w:lvl w:ilvl="3" w:tplc="0C09000F" w:tentative="1">
      <w:start w:val="1"/>
      <w:numFmt w:val="decimal"/>
      <w:lvlText w:val="%4."/>
      <w:lvlJc w:val="left"/>
      <w:pPr>
        <w:ind w:left="2973" w:hanging="360"/>
      </w:pPr>
    </w:lvl>
    <w:lvl w:ilvl="4" w:tplc="0C090019" w:tentative="1">
      <w:start w:val="1"/>
      <w:numFmt w:val="lowerLetter"/>
      <w:lvlText w:val="%5."/>
      <w:lvlJc w:val="left"/>
      <w:pPr>
        <w:ind w:left="3693" w:hanging="360"/>
      </w:pPr>
    </w:lvl>
    <w:lvl w:ilvl="5" w:tplc="0C09001B" w:tentative="1">
      <w:start w:val="1"/>
      <w:numFmt w:val="lowerRoman"/>
      <w:lvlText w:val="%6."/>
      <w:lvlJc w:val="right"/>
      <w:pPr>
        <w:ind w:left="4413" w:hanging="180"/>
      </w:pPr>
    </w:lvl>
    <w:lvl w:ilvl="6" w:tplc="0C09000F" w:tentative="1">
      <w:start w:val="1"/>
      <w:numFmt w:val="decimal"/>
      <w:lvlText w:val="%7."/>
      <w:lvlJc w:val="left"/>
      <w:pPr>
        <w:ind w:left="5133" w:hanging="360"/>
      </w:pPr>
    </w:lvl>
    <w:lvl w:ilvl="7" w:tplc="0C090019" w:tentative="1">
      <w:start w:val="1"/>
      <w:numFmt w:val="lowerLetter"/>
      <w:lvlText w:val="%8."/>
      <w:lvlJc w:val="left"/>
      <w:pPr>
        <w:ind w:left="5853" w:hanging="360"/>
      </w:pPr>
    </w:lvl>
    <w:lvl w:ilvl="8" w:tplc="0C09001B" w:tentative="1">
      <w:start w:val="1"/>
      <w:numFmt w:val="lowerRoman"/>
      <w:lvlText w:val="%9."/>
      <w:lvlJc w:val="right"/>
      <w:pPr>
        <w:ind w:left="6573" w:hanging="180"/>
      </w:pPr>
    </w:lvl>
  </w:abstractNum>
  <w:abstractNum w:abstractNumId="6">
    <w:nsid w:val="1D852C47"/>
    <w:multiLevelType w:val="hybridMultilevel"/>
    <w:tmpl w:val="A41AEE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1253B70"/>
    <w:multiLevelType w:val="hybridMultilevel"/>
    <w:tmpl w:val="B9FEC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737EDE"/>
    <w:multiLevelType w:val="hybridMultilevel"/>
    <w:tmpl w:val="D808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C12CCD"/>
    <w:multiLevelType w:val="hybridMultilevel"/>
    <w:tmpl w:val="D1D4626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CBD795C"/>
    <w:multiLevelType w:val="hybridMultilevel"/>
    <w:tmpl w:val="76E833D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2D3327AC"/>
    <w:multiLevelType w:val="hybridMultilevel"/>
    <w:tmpl w:val="33E400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E047AD7"/>
    <w:multiLevelType w:val="hybridMultilevel"/>
    <w:tmpl w:val="AC76C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CB4003"/>
    <w:multiLevelType w:val="hybridMultilevel"/>
    <w:tmpl w:val="7532A2CC"/>
    <w:lvl w:ilvl="0" w:tplc="0E66CCC0">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F21D09"/>
    <w:multiLevelType w:val="hybridMultilevel"/>
    <w:tmpl w:val="350A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7487962"/>
    <w:multiLevelType w:val="hybridMultilevel"/>
    <w:tmpl w:val="EF52AD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C06659A"/>
    <w:multiLevelType w:val="hybridMultilevel"/>
    <w:tmpl w:val="487C1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4D1A66"/>
    <w:multiLevelType w:val="hybridMultilevel"/>
    <w:tmpl w:val="03620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4A824C3"/>
    <w:multiLevelType w:val="multilevel"/>
    <w:tmpl w:val="B82C09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09828A4"/>
    <w:multiLevelType w:val="hybridMultilevel"/>
    <w:tmpl w:val="9F5C21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5263805"/>
    <w:multiLevelType w:val="hybridMultilevel"/>
    <w:tmpl w:val="B9FEC9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78E70622"/>
    <w:multiLevelType w:val="hybridMultilevel"/>
    <w:tmpl w:val="FA04FD9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A5C5C20"/>
    <w:multiLevelType w:val="hybridMultilevel"/>
    <w:tmpl w:val="1AAED5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7"/>
  </w:num>
  <w:num w:numId="3">
    <w:abstractNumId w:val="20"/>
  </w:num>
  <w:num w:numId="4">
    <w:abstractNumId w:val="9"/>
  </w:num>
  <w:num w:numId="5">
    <w:abstractNumId w:val="18"/>
  </w:num>
  <w:num w:numId="6">
    <w:abstractNumId w:val="13"/>
  </w:num>
  <w:num w:numId="7">
    <w:abstractNumId w:val="4"/>
  </w:num>
  <w:num w:numId="8">
    <w:abstractNumId w:val="0"/>
  </w:num>
  <w:num w:numId="9">
    <w:abstractNumId w:val="21"/>
  </w:num>
  <w:num w:numId="10">
    <w:abstractNumId w:val="14"/>
  </w:num>
  <w:num w:numId="11">
    <w:abstractNumId w:val="1"/>
  </w:num>
  <w:num w:numId="12">
    <w:abstractNumId w:val="2"/>
  </w:num>
  <w:num w:numId="13">
    <w:abstractNumId w:val="10"/>
  </w:num>
  <w:num w:numId="14">
    <w:abstractNumId w:val="8"/>
  </w:num>
  <w:num w:numId="15">
    <w:abstractNumId w:val="17"/>
  </w:num>
  <w:num w:numId="16">
    <w:abstractNumId w:val="3"/>
  </w:num>
  <w:num w:numId="17">
    <w:abstractNumId w:val="16"/>
  </w:num>
  <w:num w:numId="18">
    <w:abstractNumId w:val="11"/>
  </w:num>
  <w:num w:numId="19">
    <w:abstractNumId w:val="22"/>
  </w:num>
  <w:num w:numId="20">
    <w:abstractNumId w:val="19"/>
  </w:num>
  <w:num w:numId="21">
    <w:abstractNumId w:val="6"/>
  </w:num>
  <w:num w:numId="22">
    <w:abstractNumId w:val="15"/>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67B"/>
    <w:rsid w:val="000039DF"/>
    <w:rsid w:val="00007EAA"/>
    <w:rsid w:val="000168E8"/>
    <w:rsid w:val="00024D36"/>
    <w:rsid w:val="000328C9"/>
    <w:rsid w:val="00037335"/>
    <w:rsid w:val="000458CF"/>
    <w:rsid w:val="00046DCC"/>
    <w:rsid w:val="00050F84"/>
    <w:rsid w:val="0006645B"/>
    <w:rsid w:val="00070293"/>
    <w:rsid w:val="00075099"/>
    <w:rsid w:val="00075A0F"/>
    <w:rsid w:val="0008267B"/>
    <w:rsid w:val="0008364D"/>
    <w:rsid w:val="000C0EEC"/>
    <w:rsid w:val="000C7B00"/>
    <w:rsid w:val="000D4C49"/>
    <w:rsid w:val="000D6CEE"/>
    <w:rsid w:val="000E2E79"/>
    <w:rsid w:val="000E7C6B"/>
    <w:rsid w:val="000F2368"/>
    <w:rsid w:val="000F2B6B"/>
    <w:rsid w:val="0010761F"/>
    <w:rsid w:val="00140644"/>
    <w:rsid w:val="001407F3"/>
    <w:rsid w:val="00153C0E"/>
    <w:rsid w:val="00167B23"/>
    <w:rsid w:val="00174F4E"/>
    <w:rsid w:val="00176440"/>
    <w:rsid w:val="001948DE"/>
    <w:rsid w:val="001B4C12"/>
    <w:rsid w:val="001C2E94"/>
    <w:rsid w:val="001D7D65"/>
    <w:rsid w:val="00200E00"/>
    <w:rsid w:val="002022AD"/>
    <w:rsid w:val="002113D5"/>
    <w:rsid w:val="00216B73"/>
    <w:rsid w:val="002204EA"/>
    <w:rsid w:val="0023632E"/>
    <w:rsid w:val="00237608"/>
    <w:rsid w:val="002428DD"/>
    <w:rsid w:val="00261139"/>
    <w:rsid w:val="00267FE4"/>
    <w:rsid w:val="00274977"/>
    <w:rsid w:val="002803C4"/>
    <w:rsid w:val="00280C42"/>
    <w:rsid w:val="00292120"/>
    <w:rsid w:val="00292EE9"/>
    <w:rsid w:val="002B5C8E"/>
    <w:rsid w:val="002C6F0A"/>
    <w:rsid w:val="002E7545"/>
    <w:rsid w:val="002F66F3"/>
    <w:rsid w:val="003069E0"/>
    <w:rsid w:val="00306D8C"/>
    <w:rsid w:val="003322DA"/>
    <w:rsid w:val="00341F50"/>
    <w:rsid w:val="00362AA3"/>
    <w:rsid w:val="0036589E"/>
    <w:rsid w:val="00366004"/>
    <w:rsid w:val="00377F8C"/>
    <w:rsid w:val="003800E0"/>
    <w:rsid w:val="00384B93"/>
    <w:rsid w:val="0038676A"/>
    <w:rsid w:val="003A1C82"/>
    <w:rsid w:val="003A2F78"/>
    <w:rsid w:val="003A7903"/>
    <w:rsid w:val="003C4AA9"/>
    <w:rsid w:val="003E3BAA"/>
    <w:rsid w:val="003E4446"/>
    <w:rsid w:val="00402C95"/>
    <w:rsid w:val="00406191"/>
    <w:rsid w:val="00416BFD"/>
    <w:rsid w:val="0043371D"/>
    <w:rsid w:val="00437442"/>
    <w:rsid w:val="0044069E"/>
    <w:rsid w:val="00443BB2"/>
    <w:rsid w:val="00444799"/>
    <w:rsid w:val="004457B5"/>
    <w:rsid w:val="00452666"/>
    <w:rsid w:val="00453920"/>
    <w:rsid w:val="004756E4"/>
    <w:rsid w:val="0048230B"/>
    <w:rsid w:val="00486019"/>
    <w:rsid w:val="004904BC"/>
    <w:rsid w:val="004933AD"/>
    <w:rsid w:val="004A5DD5"/>
    <w:rsid w:val="004B3726"/>
    <w:rsid w:val="004C0591"/>
    <w:rsid w:val="004C14E7"/>
    <w:rsid w:val="004C6281"/>
    <w:rsid w:val="004E7A2B"/>
    <w:rsid w:val="004F6486"/>
    <w:rsid w:val="0050298B"/>
    <w:rsid w:val="005177A9"/>
    <w:rsid w:val="0053740C"/>
    <w:rsid w:val="00543FDA"/>
    <w:rsid w:val="00546129"/>
    <w:rsid w:val="005544F8"/>
    <w:rsid w:val="00561CDE"/>
    <w:rsid w:val="00570844"/>
    <w:rsid w:val="00572E22"/>
    <w:rsid w:val="00587AA8"/>
    <w:rsid w:val="005935DC"/>
    <w:rsid w:val="005B3412"/>
    <w:rsid w:val="005B4CE0"/>
    <w:rsid w:val="005B5DC6"/>
    <w:rsid w:val="005C2D52"/>
    <w:rsid w:val="005D407A"/>
    <w:rsid w:val="005D51BA"/>
    <w:rsid w:val="005E6E75"/>
    <w:rsid w:val="005F7EA9"/>
    <w:rsid w:val="00600EAA"/>
    <w:rsid w:val="00624778"/>
    <w:rsid w:val="00626FD6"/>
    <w:rsid w:val="0063141B"/>
    <w:rsid w:val="006344CD"/>
    <w:rsid w:val="00634635"/>
    <w:rsid w:val="00637522"/>
    <w:rsid w:val="00651EE6"/>
    <w:rsid w:val="00651EFC"/>
    <w:rsid w:val="00652E0F"/>
    <w:rsid w:val="00657157"/>
    <w:rsid w:val="0069476A"/>
    <w:rsid w:val="006A11BA"/>
    <w:rsid w:val="006A4F4E"/>
    <w:rsid w:val="006B4234"/>
    <w:rsid w:val="006C17DD"/>
    <w:rsid w:val="006C4CD7"/>
    <w:rsid w:val="006C6F72"/>
    <w:rsid w:val="006D397B"/>
    <w:rsid w:val="00711805"/>
    <w:rsid w:val="007141DD"/>
    <w:rsid w:val="00723E3A"/>
    <w:rsid w:val="00724790"/>
    <w:rsid w:val="00730FF2"/>
    <w:rsid w:val="00732564"/>
    <w:rsid w:val="00735B38"/>
    <w:rsid w:val="007457C5"/>
    <w:rsid w:val="00753D48"/>
    <w:rsid w:val="00756518"/>
    <w:rsid w:val="00764168"/>
    <w:rsid w:val="0076503B"/>
    <w:rsid w:val="007749A3"/>
    <w:rsid w:val="007B07BB"/>
    <w:rsid w:val="007B1440"/>
    <w:rsid w:val="007D1637"/>
    <w:rsid w:val="007D349C"/>
    <w:rsid w:val="007E17F3"/>
    <w:rsid w:val="00812554"/>
    <w:rsid w:val="00845620"/>
    <w:rsid w:val="00846ADA"/>
    <w:rsid w:val="0084786D"/>
    <w:rsid w:val="00850996"/>
    <w:rsid w:val="008524C5"/>
    <w:rsid w:val="00852AF5"/>
    <w:rsid w:val="0086503A"/>
    <w:rsid w:val="00870E1F"/>
    <w:rsid w:val="00875E9B"/>
    <w:rsid w:val="008761D0"/>
    <w:rsid w:val="00882A8F"/>
    <w:rsid w:val="008911F2"/>
    <w:rsid w:val="008D77A4"/>
    <w:rsid w:val="008E2D0C"/>
    <w:rsid w:val="008E36F1"/>
    <w:rsid w:val="008F494F"/>
    <w:rsid w:val="008F7BF3"/>
    <w:rsid w:val="00907D55"/>
    <w:rsid w:val="00910C87"/>
    <w:rsid w:val="00912228"/>
    <w:rsid w:val="00920E69"/>
    <w:rsid w:val="009226BE"/>
    <w:rsid w:val="00922DB9"/>
    <w:rsid w:val="009338F0"/>
    <w:rsid w:val="00935176"/>
    <w:rsid w:val="00944A19"/>
    <w:rsid w:val="00952578"/>
    <w:rsid w:val="009724F7"/>
    <w:rsid w:val="009820F5"/>
    <w:rsid w:val="00997F5F"/>
    <w:rsid w:val="009B0D9A"/>
    <w:rsid w:val="009B2916"/>
    <w:rsid w:val="009C415C"/>
    <w:rsid w:val="009D6669"/>
    <w:rsid w:val="009E0713"/>
    <w:rsid w:val="009E60E7"/>
    <w:rsid w:val="009F05C9"/>
    <w:rsid w:val="009F7CC7"/>
    <w:rsid w:val="00A1780E"/>
    <w:rsid w:val="00A3302D"/>
    <w:rsid w:val="00A43EB1"/>
    <w:rsid w:val="00A65FA0"/>
    <w:rsid w:val="00A6675D"/>
    <w:rsid w:val="00A70CD5"/>
    <w:rsid w:val="00A73CED"/>
    <w:rsid w:val="00A77B69"/>
    <w:rsid w:val="00A80C33"/>
    <w:rsid w:val="00A8562B"/>
    <w:rsid w:val="00A95E4F"/>
    <w:rsid w:val="00AA15C2"/>
    <w:rsid w:val="00AA3374"/>
    <w:rsid w:val="00AB4BE1"/>
    <w:rsid w:val="00AC707C"/>
    <w:rsid w:val="00AE2586"/>
    <w:rsid w:val="00AF1B4D"/>
    <w:rsid w:val="00AF54F6"/>
    <w:rsid w:val="00B02488"/>
    <w:rsid w:val="00B16DB8"/>
    <w:rsid w:val="00B20E2F"/>
    <w:rsid w:val="00B41AE1"/>
    <w:rsid w:val="00B4372D"/>
    <w:rsid w:val="00B46583"/>
    <w:rsid w:val="00B82F77"/>
    <w:rsid w:val="00B93482"/>
    <w:rsid w:val="00BA018D"/>
    <w:rsid w:val="00BA20F3"/>
    <w:rsid w:val="00BA5977"/>
    <w:rsid w:val="00BB3DC6"/>
    <w:rsid w:val="00BB712D"/>
    <w:rsid w:val="00BD56E8"/>
    <w:rsid w:val="00C046ED"/>
    <w:rsid w:val="00C07C85"/>
    <w:rsid w:val="00C12F7B"/>
    <w:rsid w:val="00C23A39"/>
    <w:rsid w:val="00C3316F"/>
    <w:rsid w:val="00C33E29"/>
    <w:rsid w:val="00C41E23"/>
    <w:rsid w:val="00C44204"/>
    <w:rsid w:val="00C50697"/>
    <w:rsid w:val="00C51E69"/>
    <w:rsid w:val="00C57F66"/>
    <w:rsid w:val="00C72C7B"/>
    <w:rsid w:val="00C9387A"/>
    <w:rsid w:val="00C95DFC"/>
    <w:rsid w:val="00CA306D"/>
    <w:rsid w:val="00CA4DD4"/>
    <w:rsid w:val="00CD3968"/>
    <w:rsid w:val="00CE4347"/>
    <w:rsid w:val="00D062F4"/>
    <w:rsid w:val="00D06935"/>
    <w:rsid w:val="00D11AF5"/>
    <w:rsid w:val="00D15736"/>
    <w:rsid w:val="00D26A5B"/>
    <w:rsid w:val="00D51526"/>
    <w:rsid w:val="00D60E03"/>
    <w:rsid w:val="00D65291"/>
    <w:rsid w:val="00D722D1"/>
    <w:rsid w:val="00D74CC1"/>
    <w:rsid w:val="00DA6E75"/>
    <w:rsid w:val="00DB3C51"/>
    <w:rsid w:val="00DB3EC6"/>
    <w:rsid w:val="00DB5A7B"/>
    <w:rsid w:val="00DC2A04"/>
    <w:rsid w:val="00DC772B"/>
    <w:rsid w:val="00DD4724"/>
    <w:rsid w:val="00DD5B7F"/>
    <w:rsid w:val="00DE115E"/>
    <w:rsid w:val="00DE293E"/>
    <w:rsid w:val="00E0055B"/>
    <w:rsid w:val="00E160E0"/>
    <w:rsid w:val="00E167AF"/>
    <w:rsid w:val="00E23848"/>
    <w:rsid w:val="00E32AA7"/>
    <w:rsid w:val="00E3305E"/>
    <w:rsid w:val="00E377BC"/>
    <w:rsid w:val="00E42F87"/>
    <w:rsid w:val="00E5322C"/>
    <w:rsid w:val="00E620E6"/>
    <w:rsid w:val="00E649FF"/>
    <w:rsid w:val="00E72954"/>
    <w:rsid w:val="00E739BD"/>
    <w:rsid w:val="00E84CCC"/>
    <w:rsid w:val="00E906F6"/>
    <w:rsid w:val="00E919F4"/>
    <w:rsid w:val="00EA6F7A"/>
    <w:rsid w:val="00EC13AE"/>
    <w:rsid w:val="00EE0AB0"/>
    <w:rsid w:val="00EE76B8"/>
    <w:rsid w:val="00EF201F"/>
    <w:rsid w:val="00F02517"/>
    <w:rsid w:val="00F12449"/>
    <w:rsid w:val="00F22E39"/>
    <w:rsid w:val="00F266F3"/>
    <w:rsid w:val="00F26814"/>
    <w:rsid w:val="00F2726C"/>
    <w:rsid w:val="00F47E84"/>
    <w:rsid w:val="00F55C9F"/>
    <w:rsid w:val="00F56EAD"/>
    <w:rsid w:val="00F739A5"/>
    <w:rsid w:val="00F83CD1"/>
    <w:rsid w:val="00FA11CF"/>
    <w:rsid w:val="00FA58DE"/>
    <w:rsid w:val="00FB3291"/>
    <w:rsid w:val="00FC1BBC"/>
    <w:rsid w:val="00FD5FC5"/>
    <w:rsid w:val="00FE4B39"/>
  </w:rsids>
  <m:mathPr>
    <m:mathFont m:val="Cambria Math"/>
    <m:brkBin m:val="before"/>
    <m:brkBinSub m:val="--"/>
    <m:smallFrac m:val="0"/>
    <m:dispDef/>
    <m:lMargin m:val="0"/>
    <m:rMargin m:val="0"/>
    <m:defJc m:val="centerGroup"/>
    <m:wrapIndent m:val="1440"/>
    <m:intLim m:val="subSup"/>
    <m:naryLim m:val="undOvr"/>
  </m:mathPr>
  <w:themeFontLang w:val="en-AU" w:eastAsia="zh-CN"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67B"/>
  </w:style>
  <w:style w:type="paragraph" w:styleId="Heading1">
    <w:name w:val="heading 1"/>
    <w:basedOn w:val="Normal"/>
    <w:next w:val="Normal"/>
    <w:link w:val="Heading1Char"/>
    <w:uiPriority w:val="9"/>
    <w:qFormat/>
    <w:rsid w:val="00082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34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51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6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67B"/>
    <w:rPr>
      <w:rFonts w:ascii="Tahoma" w:hAnsi="Tahoma" w:cs="Tahoma"/>
      <w:sz w:val="16"/>
      <w:szCs w:val="16"/>
    </w:rPr>
  </w:style>
  <w:style w:type="character" w:customStyle="1" w:styleId="Heading1Char">
    <w:name w:val="Heading 1 Char"/>
    <w:basedOn w:val="DefaultParagraphFont"/>
    <w:link w:val="Heading1"/>
    <w:uiPriority w:val="9"/>
    <w:rsid w:val="0008267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08267B"/>
    <w:pPr>
      <w:spacing w:after="0" w:line="240" w:lineRule="auto"/>
    </w:pPr>
  </w:style>
  <w:style w:type="paragraph" w:styleId="ListParagraph">
    <w:name w:val="List Paragraph"/>
    <w:basedOn w:val="Normal"/>
    <w:uiPriority w:val="34"/>
    <w:qFormat/>
    <w:rsid w:val="00E620E6"/>
    <w:pPr>
      <w:ind w:left="720"/>
      <w:contextualSpacing/>
    </w:pPr>
  </w:style>
  <w:style w:type="character" w:customStyle="1" w:styleId="Heading2Char">
    <w:name w:val="Heading 2 Char"/>
    <w:basedOn w:val="DefaultParagraphFont"/>
    <w:link w:val="Heading2"/>
    <w:uiPriority w:val="9"/>
    <w:rsid w:val="005B341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867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76A"/>
  </w:style>
  <w:style w:type="paragraph" w:styleId="Footer">
    <w:name w:val="footer"/>
    <w:basedOn w:val="Normal"/>
    <w:link w:val="FooterChar"/>
    <w:uiPriority w:val="99"/>
    <w:unhideWhenUsed/>
    <w:rsid w:val="003867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76A"/>
  </w:style>
  <w:style w:type="table" w:styleId="TableGrid">
    <w:name w:val="Table Grid"/>
    <w:basedOn w:val="TableNormal"/>
    <w:uiPriority w:val="59"/>
    <w:rsid w:val="00C33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935176"/>
  </w:style>
  <w:style w:type="character" w:styleId="CommentReference">
    <w:name w:val="annotation reference"/>
    <w:basedOn w:val="DefaultParagraphFont"/>
    <w:uiPriority w:val="99"/>
    <w:semiHidden/>
    <w:unhideWhenUsed/>
    <w:rsid w:val="00935176"/>
    <w:rPr>
      <w:sz w:val="18"/>
      <w:szCs w:val="18"/>
    </w:rPr>
  </w:style>
  <w:style w:type="paragraph" w:styleId="CommentText">
    <w:name w:val="annotation text"/>
    <w:basedOn w:val="Normal"/>
    <w:link w:val="CommentTextChar"/>
    <w:uiPriority w:val="99"/>
    <w:semiHidden/>
    <w:unhideWhenUsed/>
    <w:rsid w:val="00935176"/>
    <w:pPr>
      <w:spacing w:line="240" w:lineRule="auto"/>
    </w:pPr>
    <w:rPr>
      <w:sz w:val="24"/>
      <w:szCs w:val="24"/>
    </w:rPr>
  </w:style>
  <w:style w:type="character" w:customStyle="1" w:styleId="CommentTextChar">
    <w:name w:val="Comment Text Char"/>
    <w:basedOn w:val="DefaultParagraphFont"/>
    <w:link w:val="CommentText"/>
    <w:uiPriority w:val="99"/>
    <w:semiHidden/>
    <w:rsid w:val="00935176"/>
    <w:rPr>
      <w:sz w:val="24"/>
      <w:szCs w:val="24"/>
    </w:rPr>
  </w:style>
  <w:style w:type="character" w:customStyle="1" w:styleId="Heading3Char">
    <w:name w:val="Heading 3 Char"/>
    <w:basedOn w:val="DefaultParagraphFont"/>
    <w:link w:val="Heading3"/>
    <w:uiPriority w:val="9"/>
    <w:rsid w:val="00935176"/>
    <w:rPr>
      <w:rFonts w:asciiTheme="majorHAnsi" w:eastAsiaTheme="majorEastAsia" w:hAnsiTheme="majorHAnsi" w:cstheme="majorBidi"/>
      <w:b/>
      <w:bCs/>
      <w:color w:val="4F81BD" w:themeColor="accent1"/>
    </w:rPr>
  </w:style>
  <w:style w:type="paragraph" w:customStyle="1" w:styleId="aciartabletext">
    <w:name w:val="aciar table text"/>
    <w:basedOn w:val="Normal"/>
    <w:rsid w:val="003E4446"/>
    <w:pPr>
      <w:spacing w:before="40" w:after="40" w:line="240" w:lineRule="auto"/>
    </w:pPr>
    <w:rPr>
      <w:rFonts w:ascii="Arial" w:eastAsia="Calibri" w:hAnsi="Arial" w:cs="Arial"/>
      <w:sz w:val="18"/>
      <w:szCs w:val="18"/>
      <w:lang w:val="en-US"/>
    </w:rPr>
  </w:style>
  <w:style w:type="paragraph" w:styleId="Caption">
    <w:name w:val="caption"/>
    <w:basedOn w:val="Normal"/>
    <w:next w:val="Normal"/>
    <w:uiPriority w:val="35"/>
    <w:unhideWhenUsed/>
    <w:qFormat/>
    <w:rsid w:val="002428DD"/>
    <w:pPr>
      <w:spacing w:line="240" w:lineRule="auto"/>
      <w:jc w:val="both"/>
    </w:pPr>
    <w:rPr>
      <w:b/>
      <w:bCs/>
      <w:color w:val="4F81BD" w:themeColor="accent1"/>
      <w:sz w:val="18"/>
      <w:szCs w:val="18"/>
      <w:lang w:val="en-US"/>
    </w:rPr>
  </w:style>
  <w:style w:type="paragraph" w:styleId="CommentSubject">
    <w:name w:val="annotation subject"/>
    <w:basedOn w:val="CommentText"/>
    <w:next w:val="CommentText"/>
    <w:link w:val="CommentSubjectChar"/>
    <w:uiPriority w:val="99"/>
    <w:semiHidden/>
    <w:unhideWhenUsed/>
    <w:rsid w:val="00BD56E8"/>
    <w:rPr>
      <w:b/>
      <w:bCs/>
      <w:sz w:val="20"/>
      <w:szCs w:val="20"/>
    </w:rPr>
  </w:style>
  <w:style w:type="character" w:customStyle="1" w:styleId="CommentSubjectChar">
    <w:name w:val="Comment Subject Char"/>
    <w:basedOn w:val="CommentTextChar"/>
    <w:link w:val="CommentSubject"/>
    <w:uiPriority w:val="99"/>
    <w:semiHidden/>
    <w:rsid w:val="00BD56E8"/>
    <w:rPr>
      <w:b/>
      <w:bCs/>
      <w:sz w:val="20"/>
      <w:szCs w:val="20"/>
    </w:rPr>
  </w:style>
  <w:style w:type="character" w:styleId="Hyperlink">
    <w:name w:val="Hyperlink"/>
    <w:basedOn w:val="DefaultParagraphFont"/>
    <w:uiPriority w:val="99"/>
    <w:unhideWhenUsed/>
    <w:rsid w:val="001C2E94"/>
    <w:rPr>
      <w:color w:val="0000FF" w:themeColor="hyperlink"/>
      <w:u w:val="single"/>
    </w:rPr>
  </w:style>
  <w:style w:type="paragraph" w:styleId="EndnoteText">
    <w:name w:val="endnote text"/>
    <w:basedOn w:val="Normal"/>
    <w:link w:val="EndnoteTextChar"/>
    <w:uiPriority w:val="99"/>
    <w:semiHidden/>
    <w:unhideWhenUsed/>
    <w:rsid w:val="00F739A5"/>
    <w:pPr>
      <w:spacing w:after="0" w:line="240"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semiHidden/>
    <w:rsid w:val="00F739A5"/>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F739A5"/>
    <w:rPr>
      <w:vertAlign w:val="superscript"/>
    </w:rPr>
  </w:style>
  <w:style w:type="table" w:styleId="MediumGrid1-Accent3">
    <w:name w:val="Medium Grid 1 Accent 3"/>
    <w:basedOn w:val="TableNormal"/>
    <w:uiPriority w:val="67"/>
    <w:rsid w:val="00CA306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FootnoteText">
    <w:name w:val="footnote text"/>
    <w:basedOn w:val="Normal"/>
    <w:link w:val="FootnoteTextChar"/>
    <w:uiPriority w:val="99"/>
    <w:semiHidden/>
    <w:unhideWhenUsed/>
    <w:rsid w:val="00CA30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306D"/>
    <w:rPr>
      <w:sz w:val="20"/>
      <w:szCs w:val="20"/>
    </w:rPr>
  </w:style>
  <w:style w:type="character" w:styleId="FootnoteReference">
    <w:name w:val="footnote reference"/>
    <w:basedOn w:val="DefaultParagraphFont"/>
    <w:uiPriority w:val="99"/>
    <w:semiHidden/>
    <w:unhideWhenUsed/>
    <w:rsid w:val="00CA306D"/>
    <w:rPr>
      <w:vertAlign w:val="superscript"/>
    </w:rPr>
  </w:style>
  <w:style w:type="paragraph" w:styleId="NormalWeb">
    <w:name w:val="Normal (Web)"/>
    <w:basedOn w:val="Normal"/>
    <w:uiPriority w:val="99"/>
    <w:semiHidden/>
    <w:unhideWhenUsed/>
    <w:rsid w:val="00CA306D"/>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267B"/>
  </w:style>
  <w:style w:type="paragraph" w:styleId="Heading1">
    <w:name w:val="heading 1"/>
    <w:basedOn w:val="Normal"/>
    <w:next w:val="Normal"/>
    <w:link w:val="Heading1Char"/>
    <w:uiPriority w:val="9"/>
    <w:qFormat/>
    <w:rsid w:val="000826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B34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351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8267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267B"/>
    <w:rPr>
      <w:rFonts w:ascii="Tahoma" w:hAnsi="Tahoma" w:cs="Tahoma"/>
      <w:sz w:val="16"/>
      <w:szCs w:val="16"/>
    </w:rPr>
  </w:style>
  <w:style w:type="character" w:customStyle="1" w:styleId="Heading1Char">
    <w:name w:val="Heading 1 Char"/>
    <w:basedOn w:val="DefaultParagraphFont"/>
    <w:link w:val="Heading1"/>
    <w:uiPriority w:val="9"/>
    <w:rsid w:val="0008267B"/>
    <w:rPr>
      <w:rFonts w:asciiTheme="majorHAnsi" w:eastAsiaTheme="majorEastAsia" w:hAnsiTheme="majorHAnsi" w:cstheme="majorBidi"/>
      <w:b/>
      <w:bCs/>
      <w:color w:val="365F91" w:themeColor="accent1" w:themeShade="BF"/>
      <w:sz w:val="28"/>
      <w:szCs w:val="28"/>
    </w:rPr>
  </w:style>
  <w:style w:type="paragraph" w:styleId="NoSpacing">
    <w:name w:val="No Spacing"/>
    <w:link w:val="NoSpacingChar"/>
    <w:uiPriority w:val="1"/>
    <w:qFormat/>
    <w:rsid w:val="0008267B"/>
    <w:pPr>
      <w:spacing w:after="0" w:line="240" w:lineRule="auto"/>
    </w:pPr>
  </w:style>
  <w:style w:type="paragraph" w:styleId="ListParagraph">
    <w:name w:val="List Paragraph"/>
    <w:basedOn w:val="Normal"/>
    <w:uiPriority w:val="34"/>
    <w:qFormat/>
    <w:rsid w:val="00E620E6"/>
    <w:pPr>
      <w:ind w:left="720"/>
      <w:contextualSpacing/>
    </w:pPr>
  </w:style>
  <w:style w:type="character" w:customStyle="1" w:styleId="Heading2Char">
    <w:name w:val="Heading 2 Char"/>
    <w:basedOn w:val="DefaultParagraphFont"/>
    <w:link w:val="Heading2"/>
    <w:uiPriority w:val="9"/>
    <w:rsid w:val="005B3412"/>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867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676A"/>
  </w:style>
  <w:style w:type="paragraph" w:styleId="Footer">
    <w:name w:val="footer"/>
    <w:basedOn w:val="Normal"/>
    <w:link w:val="FooterChar"/>
    <w:uiPriority w:val="99"/>
    <w:unhideWhenUsed/>
    <w:rsid w:val="003867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676A"/>
  </w:style>
  <w:style w:type="table" w:styleId="TableGrid">
    <w:name w:val="Table Grid"/>
    <w:basedOn w:val="TableNormal"/>
    <w:uiPriority w:val="59"/>
    <w:rsid w:val="00C33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basedOn w:val="DefaultParagraphFont"/>
    <w:link w:val="NoSpacing"/>
    <w:uiPriority w:val="1"/>
    <w:rsid w:val="00935176"/>
  </w:style>
  <w:style w:type="character" w:styleId="CommentReference">
    <w:name w:val="annotation reference"/>
    <w:basedOn w:val="DefaultParagraphFont"/>
    <w:uiPriority w:val="99"/>
    <w:semiHidden/>
    <w:unhideWhenUsed/>
    <w:rsid w:val="00935176"/>
    <w:rPr>
      <w:sz w:val="18"/>
      <w:szCs w:val="18"/>
    </w:rPr>
  </w:style>
  <w:style w:type="paragraph" w:styleId="CommentText">
    <w:name w:val="annotation text"/>
    <w:basedOn w:val="Normal"/>
    <w:link w:val="CommentTextChar"/>
    <w:uiPriority w:val="99"/>
    <w:semiHidden/>
    <w:unhideWhenUsed/>
    <w:rsid w:val="00935176"/>
    <w:pPr>
      <w:spacing w:line="240" w:lineRule="auto"/>
    </w:pPr>
    <w:rPr>
      <w:sz w:val="24"/>
      <w:szCs w:val="24"/>
    </w:rPr>
  </w:style>
  <w:style w:type="character" w:customStyle="1" w:styleId="CommentTextChar">
    <w:name w:val="Comment Text Char"/>
    <w:basedOn w:val="DefaultParagraphFont"/>
    <w:link w:val="CommentText"/>
    <w:uiPriority w:val="99"/>
    <w:semiHidden/>
    <w:rsid w:val="00935176"/>
    <w:rPr>
      <w:sz w:val="24"/>
      <w:szCs w:val="24"/>
    </w:rPr>
  </w:style>
  <w:style w:type="character" w:customStyle="1" w:styleId="Heading3Char">
    <w:name w:val="Heading 3 Char"/>
    <w:basedOn w:val="DefaultParagraphFont"/>
    <w:link w:val="Heading3"/>
    <w:uiPriority w:val="9"/>
    <w:rsid w:val="00935176"/>
    <w:rPr>
      <w:rFonts w:asciiTheme="majorHAnsi" w:eastAsiaTheme="majorEastAsia" w:hAnsiTheme="majorHAnsi" w:cstheme="majorBidi"/>
      <w:b/>
      <w:bCs/>
      <w:color w:val="4F81BD" w:themeColor="accent1"/>
    </w:rPr>
  </w:style>
  <w:style w:type="paragraph" w:customStyle="1" w:styleId="aciartabletext">
    <w:name w:val="aciar table text"/>
    <w:basedOn w:val="Normal"/>
    <w:rsid w:val="003E4446"/>
    <w:pPr>
      <w:spacing w:before="40" w:after="40" w:line="240" w:lineRule="auto"/>
    </w:pPr>
    <w:rPr>
      <w:rFonts w:ascii="Arial" w:eastAsia="Calibri" w:hAnsi="Arial" w:cs="Arial"/>
      <w:sz w:val="18"/>
      <w:szCs w:val="18"/>
      <w:lang w:val="en-US"/>
    </w:rPr>
  </w:style>
  <w:style w:type="paragraph" w:styleId="Caption">
    <w:name w:val="caption"/>
    <w:basedOn w:val="Normal"/>
    <w:next w:val="Normal"/>
    <w:uiPriority w:val="35"/>
    <w:unhideWhenUsed/>
    <w:qFormat/>
    <w:rsid w:val="002428DD"/>
    <w:pPr>
      <w:spacing w:line="240" w:lineRule="auto"/>
      <w:jc w:val="both"/>
    </w:pPr>
    <w:rPr>
      <w:b/>
      <w:bCs/>
      <w:color w:val="4F81BD" w:themeColor="accent1"/>
      <w:sz w:val="18"/>
      <w:szCs w:val="18"/>
      <w:lang w:val="en-US"/>
    </w:rPr>
  </w:style>
  <w:style w:type="paragraph" w:styleId="CommentSubject">
    <w:name w:val="annotation subject"/>
    <w:basedOn w:val="CommentText"/>
    <w:next w:val="CommentText"/>
    <w:link w:val="CommentSubjectChar"/>
    <w:uiPriority w:val="99"/>
    <w:semiHidden/>
    <w:unhideWhenUsed/>
    <w:rsid w:val="00BD56E8"/>
    <w:rPr>
      <w:b/>
      <w:bCs/>
      <w:sz w:val="20"/>
      <w:szCs w:val="20"/>
    </w:rPr>
  </w:style>
  <w:style w:type="character" w:customStyle="1" w:styleId="CommentSubjectChar">
    <w:name w:val="Comment Subject Char"/>
    <w:basedOn w:val="CommentTextChar"/>
    <w:link w:val="CommentSubject"/>
    <w:uiPriority w:val="99"/>
    <w:semiHidden/>
    <w:rsid w:val="00BD56E8"/>
    <w:rPr>
      <w:b/>
      <w:bCs/>
      <w:sz w:val="20"/>
      <w:szCs w:val="20"/>
    </w:rPr>
  </w:style>
  <w:style w:type="character" w:styleId="Hyperlink">
    <w:name w:val="Hyperlink"/>
    <w:basedOn w:val="DefaultParagraphFont"/>
    <w:uiPriority w:val="99"/>
    <w:unhideWhenUsed/>
    <w:rsid w:val="001C2E94"/>
    <w:rPr>
      <w:color w:val="0000FF" w:themeColor="hyperlink"/>
      <w:u w:val="single"/>
    </w:rPr>
  </w:style>
  <w:style w:type="paragraph" w:styleId="EndnoteText">
    <w:name w:val="endnote text"/>
    <w:basedOn w:val="Normal"/>
    <w:link w:val="EndnoteTextChar"/>
    <w:uiPriority w:val="99"/>
    <w:semiHidden/>
    <w:unhideWhenUsed/>
    <w:rsid w:val="00F739A5"/>
    <w:pPr>
      <w:spacing w:after="0" w:line="240" w:lineRule="auto"/>
    </w:pPr>
    <w:rPr>
      <w:rFonts w:ascii="Calibri" w:eastAsia="Calibri" w:hAnsi="Calibri" w:cs="Times New Roman"/>
      <w:sz w:val="20"/>
      <w:szCs w:val="20"/>
      <w:lang w:val="en-US"/>
    </w:rPr>
  </w:style>
  <w:style w:type="character" w:customStyle="1" w:styleId="EndnoteTextChar">
    <w:name w:val="Endnote Text Char"/>
    <w:basedOn w:val="DefaultParagraphFont"/>
    <w:link w:val="EndnoteText"/>
    <w:uiPriority w:val="99"/>
    <w:semiHidden/>
    <w:rsid w:val="00F739A5"/>
    <w:rPr>
      <w:rFonts w:ascii="Calibri" w:eastAsia="Calibri" w:hAnsi="Calibri" w:cs="Times New Roman"/>
      <w:sz w:val="20"/>
      <w:szCs w:val="20"/>
      <w:lang w:val="en-US"/>
    </w:rPr>
  </w:style>
  <w:style w:type="character" w:styleId="EndnoteReference">
    <w:name w:val="endnote reference"/>
    <w:basedOn w:val="DefaultParagraphFont"/>
    <w:uiPriority w:val="99"/>
    <w:semiHidden/>
    <w:unhideWhenUsed/>
    <w:rsid w:val="00F739A5"/>
    <w:rPr>
      <w:vertAlign w:val="superscript"/>
    </w:rPr>
  </w:style>
  <w:style w:type="table" w:styleId="MediumGrid1-Accent3">
    <w:name w:val="Medium Grid 1 Accent 3"/>
    <w:basedOn w:val="TableNormal"/>
    <w:uiPriority w:val="67"/>
    <w:rsid w:val="00CA306D"/>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FootnoteText">
    <w:name w:val="footnote text"/>
    <w:basedOn w:val="Normal"/>
    <w:link w:val="FootnoteTextChar"/>
    <w:uiPriority w:val="99"/>
    <w:semiHidden/>
    <w:unhideWhenUsed/>
    <w:rsid w:val="00CA30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306D"/>
    <w:rPr>
      <w:sz w:val="20"/>
      <w:szCs w:val="20"/>
    </w:rPr>
  </w:style>
  <w:style w:type="character" w:styleId="FootnoteReference">
    <w:name w:val="footnote reference"/>
    <w:basedOn w:val="DefaultParagraphFont"/>
    <w:uiPriority w:val="99"/>
    <w:semiHidden/>
    <w:unhideWhenUsed/>
    <w:rsid w:val="00CA306D"/>
    <w:rPr>
      <w:vertAlign w:val="superscript"/>
    </w:rPr>
  </w:style>
  <w:style w:type="paragraph" w:styleId="NormalWeb">
    <w:name w:val="Normal (Web)"/>
    <w:basedOn w:val="Normal"/>
    <w:uiPriority w:val="99"/>
    <w:semiHidden/>
    <w:unhideWhenUsed/>
    <w:rsid w:val="00CA306D"/>
    <w:pPr>
      <w:spacing w:before="100" w:beforeAutospacing="1" w:after="100" w:afterAutospacing="1" w:line="240" w:lineRule="auto"/>
    </w:pPr>
    <w:rPr>
      <w:rFonts w:ascii="Times New Roman" w:eastAsiaTheme="minorEastAsia"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859674">
      <w:bodyDiv w:val="1"/>
      <w:marLeft w:val="0"/>
      <w:marRight w:val="0"/>
      <w:marTop w:val="0"/>
      <w:marBottom w:val="0"/>
      <w:divBdr>
        <w:top w:val="none" w:sz="0" w:space="0" w:color="auto"/>
        <w:left w:val="none" w:sz="0" w:space="0" w:color="auto"/>
        <w:bottom w:val="none" w:sz="0" w:space="0" w:color="auto"/>
        <w:right w:val="none" w:sz="0" w:space="0" w:color="auto"/>
      </w:divBdr>
    </w:div>
    <w:div w:id="816414317">
      <w:bodyDiv w:val="1"/>
      <w:marLeft w:val="0"/>
      <w:marRight w:val="0"/>
      <w:marTop w:val="0"/>
      <w:marBottom w:val="0"/>
      <w:divBdr>
        <w:top w:val="none" w:sz="0" w:space="0" w:color="auto"/>
        <w:left w:val="none" w:sz="0" w:space="0" w:color="auto"/>
        <w:bottom w:val="none" w:sz="0" w:space="0" w:color="auto"/>
        <w:right w:val="none" w:sz="0" w:space="0" w:color="auto"/>
      </w:divBdr>
    </w:div>
    <w:div w:id="1884096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biomassmagazine.com/articles/3529/fertilizers-from-biomass-enhance-growth"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nsab.org/publication/product-upgrading-for-marketable-bio-briquettes-in-nepal/"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F2A86-0188-4A21-8E54-8D0EFD247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12291</Words>
  <Characters>70065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82192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Nuberg</dc:creator>
  <cp:lastModifiedBy>Racchya Shah</cp:lastModifiedBy>
  <cp:revision>2</cp:revision>
  <cp:lastPrinted>2015-04-15T02:56:00Z</cp:lastPrinted>
  <dcterms:created xsi:type="dcterms:W3CDTF">2017-04-04T01:31:00Z</dcterms:created>
  <dcterms:modified xsi:type="dcterms:W3CDTF">2017-04-04T01:31:00Z</dcterms:modified>
</cp:coreProperties>
</file>